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103007685" w:displacedByCustomXml="next"/>
    <w:sdt>
      <w:sdtPr>
        <w:rPr>
          <w:rFonts w:ascii="Arial" w:eastAsiaTheme="minorHAnsi" w:hAnsi="Arial" w:cs="Arial"/>
          <w:b w:val="0"/>
          <w:bCs w:val="0"/>
          <w:color w:val="auto"/>
          <w:sz w:val="22"/>
          <w:szCs w:val="22"/>
        </w:rPr>
        <w:id w:val="599687398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3E40E4D0" w14:textId="646F0352" w:rsidR="00E22AB0" w:rsidRPr="00EC70B8" w:rsidRDefault="00E22AB0">
          <w:pPr>
            <w:pStyle w:val="TOCHeading"/>
            <w:rPr>
              <w:rFonts w:ascii="Arial" w:hAnsi="Arial" w:cs="Arial"/>
              <w:sz w:val="22"/>
              <w:szCs w:val="22"/>
            </w:rPr>
          </w:pPr>
          <w:r w:rsidRPr="00EC70B8">
            <w:rPr>
              <w:rFonts w:ascii="Arial" w:hAnsi="Arial" w:cs="Arial"/>
              <w:sz w:val="22"/>
              <w:szCs w:val="22"/>
            </w:rPr>
            <w:t>Table of Contents</w:t>
          </w:r>
        </w:p>
        <w:p w14:paraId="2BD37AC1" w14:textId="6C269E44" w:rsidR="00EC70B8" w:rsidRPr="00EC70B8" w:rsidRDefault="00E22AB0">
          <w:pPr>
            <w:pStyle w:val="TOC1"/>
            <w:tabs>
              <w:tab w:val="right" w:leader="dot" w:pos="9350"/>
            </w:tabs>
            <w:rPr>
              <w:rFonts w:ascii="Arial" w:eastAsiaTheme="minorEastAsia" w:hAnsi="Arial" w:cs="Arial"/>
              <w:b w:val="0"/>
              <w:bCs w:val="0"/>
              <w:i w:val="0"/>
              <w:iCs w:val="0"/>
              <w:noProof/>
              <w:sz w:val="22"/>
              <w:szCs w:val="22"/>
            </w:rPr>
          </w:pPr>
          <w:r w:rsidRPr="00EC70B8">
            <w:rPr>
              <w:rFonts w:ascii="Arial" w:hAnsi="Arial" w:cs="Arial"/>
              <w:b w:val="0"/>
              <w:bCs w:val="0"/>
              <w:sz w:val="22"/>
              <w:szCs w:val="22"/>
            </w:rPr>
            <w:fldChar w:fldCharType="begin"/>
          </w:r>
          <w:r w:rsidRPr="00EC70B8">
            <w:rPr>
              <w:rFonts w:ascii="Arial" w:hAnsi="Arial" w:cs="Arial"/>
              <w:sz w:val="22"/>
              <w:szCs w:val="22"/>
            </w:rPr>
            <w:instrText xml:space="preserve"> TOC \o "1-3" \h \z \u </w:instrText>
          </w:r>
          <w:r w:rsidRPr="00EC70B8">
            <w:rPr>
              <w:rFonts w:ascii="Arial" w:hAnsi="Arial" w:cs="Arial"/>
              <w:b w:val="0"/>
              <w:bCs w:val="0"/>
              <w:sz w:val="22"/>
              <w:szCs w:val="22"/>
            </w:rPr>
            <w:fldChar w:fldCharType="separate"/>
          </w:r>
          <w:hyperlink w:anchor="_Toc130501643" w:history="1">
            <w:r w:rsidR="00EC70B8" w:rsidRPr="00EC70B8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Supplemental Table 1. Baseline, post-operative, and changes in cervical spine parameters by interbody shape with between group comparisons.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_Toc130501643 \h </w:instrTex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>3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B1906B7" w14:textId="7D2C6B2A" w:rsidR="00EC70B8" w:rsidRPr="00EC70B8" w:rsidRDefault="00000000">
          <w:pPr>
            <w:pStyle w:val="TOC1"/>
            <w:tabs>
              <w:tab w:val="right" w:leader="dot" w:pos="9350"/>
            </w:tabs>
            <w:rPr>
              <w:rFonts w:ascii="Arial" w:eastAsiaTheme="minorEastAsia" w:hAnsi="Arial" w:cs="Arial"/>
              <w:b w:val="0"/>
              <w:bCs w:val="0"/>
              <w:i w:val="0"/>
              <w:iCs w:val="0"/>
              <w:noProof/>
              <w:sz w:val="22"/>
              <w:szCs w:val="22"/>
            </w:rPr>
          </w:pPr>
          <w:hyperlink w:anchor="_Toc130501644" w:history="1">
            <w:r w:rsidR="00EC70B8" w:rsidRPr="00EC70B8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Supplemental Table 2. Baseline, post-operative, and changes in cervical spine parameters by the number of levels fused with between, within, and overall group comparisons.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_Toc130501644 \h </w:instrTex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3A239B0F" w14:textId="306847C6" w:rsidR="00EC70B8" w:rsidRPr="00EC70B8" w:rsidRDefault="00000000">
          <w:pPr>
            <w:pStyle w:val="TOC1"/>
            <w:tabs>
              <w:tab w:val="right" w:leader="dot" w:pos="9350"/>
            </w:tabs>
            <w:rPr>
              <w:rFonts w:ascii="Arial" w:eastAsiaTheme="minorEastAsia" w:hAnsi="Arial" w:cs="Arial"/>
              <w:b w:val="0"/>
              <w:bCs w:val="0"/>
              <w:i w:val="0"/>
              <w:iCs w:val="0"/>
              <w:noProof/>
              <w:sz w:val="22"/>
              <w:szCs w:val="22"/>
            </w:rPr>
          </w:pPr>
          <w:hyperlink w:anchor="_Toc130501645" w:history="1">
            <w:r w:rsidR="00EC70B8" w:rsidRPr="00EC70B8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Supplemental Table 3. Linear Regression of Plate Length and Number of Levels Fused on Change in Cervical Lordosis.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_Toc130501645 \h </w:instrTex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>5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03005C9A" w14:textId="2AE5C362" w:rsidR="00EC70B8" w:rsidRPr="00EC70B8" w:rsidRDefault="00000000">
          <w:pPr>
            <w:pStyle w:val="TOC1"/>
            <w:tabs>
              <w:tab w:val="right" w:leader="dot" w:pos="9350"/>
            </w:tabs>
            <w:rPr>
              <w:rFonts w:ascii="Arial" w:eastAsiaTheme="minorEastAsia" w:hAnsi="Arial" w:cs="Arial"/>
              <w:b w:val="0"/>
              <w:bCs w:val="0"/>
              <w:i w:val="0"/>
              <w:iCs w:val="0"/>
              <w:noProof/>
              <w:sz w:val="22"/>
              <w:szCs w:val="22"/>
            </w:rPr>
          </w:pPr>
          <w:hyperlink w:anchor="_Toc130501646" w:history="1">
            <w:r w:rsidR="00EC70B8" w:rsidRPr="00EC70B8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Supplemental Table 4. Linear Regression of Plate Length on Change in Cervical Lordosis by Number of Levels Fused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_Toc130501646 \h </w:instrTex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>6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3FED44BB" w14:textId="4515B3C4" w:rsidR="00EC70B8" w:rsidRPr="00EC70B8" w:rsidRDefault="00000000">
          <w:pPr>
            <w:pStyle w:val="TOC1"/>
            <w:tabs>
              <w:tab w:val="right" w:leader="dot" w:pos="9350"/>
            </w:tabs>
            <w:rPr>
              <w:rFonts w:ascii="Arial" w:eastAsiaTheme="minorEastAsia" w:hAnsi="Arial" w:cs="Arial"/>
              <w:b w:val="0"/>
              <w:bCs w:val="0"/>
              <w:i w:val="0"/>
              <w:iCs w:val="0"/>
              <w:noProof/>
              <w:sz w:val="22"/>
              <w:szCs w:val="22"/>
            </w:rPr>
          </w:pPr>
          <w:hyperlink w:anchor="_Toc130501647" w:history="1">
            <w:r w:rsidR="00EC70B8" w:rsidRPr="00EC70B8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Supplemental Figure 1. Schematic of Implant Types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_Toc130501647 \h </w:instrTex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t>7</w:t>
            </w:r>
            <w:r w:rsidR="00EC70B8" w:rsidRPr="00EC70B8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A96E803" w14:textId="0C728A0A" w:rsidR="00E22AB0" w:rsidRPr="00EC70B8" w:rsidRDefault="00E22AB0">
          <w:pPr>
            <w:rPr>
              <w:rFonts w:ascii="Arial" w:hAnsi="Arial" w:cs="Arial"/>
              <w:sz w:val="22"/>
              <w:szCs w:val="22"/>
            </w:rPr>
          </w:pPr>
          <w:r w:rsidRPr="00EC70B8">
            <w:rPr>
              <w:rFonts w:ascii="Arial" w:hAnsi="Arial" w:cs="Arial"/>
              <w:b/>
              <w:bCs/>
              <w:noProof/>
              <w:sz w:val="22"/>
              <w:szCs w:val="22"/>
            </w:rPr>
            <w:fldChar w:fldCharType="end"/>
          </w:r>
        </w:p>
      </w:sdtContent>
    </w:sdt>
    <w:p w14:paraId="2B4C7398" w14:textId="77777777" w:rsidR="00E22AB0" w:rsidRPr="00EC70B8" w:rsidRDefault="00E22AB0">
      <w:pPr>
        <w:spacing w:line="259" w:lineRule="auto"/>
        <w:rPr>
          <w:rFonts w:ascii="Arial" w:hAnsi="Arial" w:cs="Arial"/>
          <w:sz w:val="22"/>
          <w:szCs w:val="22"/>
        </w:rPr>
      </w:pPr>
      <w:r w:rsidRPr="00EC70B8">
        <w:rPr>
          <w:rFonts w:ascii="Arial" w:hAnsi="Arial" w:cs="Arial"/>
          <w:sz w:val="22"/>
          <w:szCs w:val="22"/>
        </w:rPr>
        <w:br w:type="page"/>
      </w:r>
    </w:p>
    <w:p w14:paraId="7E1E8C0B" w14:textId="28B10D00" w:rsidR="00EF769A" w:rsidRPr="00EC70B8" w:rsidRDefault="00BC2F59" w:rsidP="00DF4698">
      <w:pPr>
        <w:pStyle w:val="Caption"/>
        <w:rPr>
          <w:rFonts w:ascii="Arial" w:hAnsi="Arial" w:cs="Arial"/>
          <w:sz w:val="22"/>
          <w:szCs w:val="22"/>
        </w:rPr>
      </w:pPr>
      <w:bookmarkStart w:id="1" w:name="_Toc130501643"/>
      <w:r w:rsidRPr="00EC70B8">
        <w:rPr>
          <w:rFonts w:ascii="Arial" w:hAnsi="Arial" w:cs="Arial"/>
          <w:sz w:val="22"/>
          <w:szCs w:val="22"/>
        </w:rPr>
        <w:lastRenderedPageBreak/>
        <w:t>Supplemental Table 1</w:t>
      </w:r>
      <w:r w:rsidR="001F1FF2" w:rsidRPr="00EC70B8">
        <w:rPr>
          <w:rFonts w:ascii="Arial" w:hAnsi="Arial" w:cs="Arial"/>
          <w:sz w:val="22"/>
          <w:szCs w:val="22"/>
        </w:rPr>
        <w:t>.</w:t>
      </w:r>
      <w:r w:rsidR="00EF769A" w:rsidRPr="00EC70B8">
        <w:rPr>
          <w:rFonts w:ascii="Arial" w:hAnsi="Arial" w:cs="Arial"/>
          <w:sz w:val="22"/>
          <w:szCs w:val="22"/>
        </w:rPr>
        <w:t xml:space="preserve"> Baseline, post-operative, and changes in cervical spine parameters by interbody shape with between group comparisons.</w:t>
      </w:r>
      <w:bookmarkEnd w:id="0"/>
      <w:bookmarkEnd w:id="1"/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3"/>
        <w:gridCol w:w="2595"/>
        <w:gridCol w:w="2595"/>
        <w:gridCol w:w="1367"/>
      </w:tblGrid>
      <w:tr w:rsidR="00EF769A" w:rsidRPr="00EC70B8" w14:paraId="1E833696" w14:textId="77777777" w:rsidTr="00E81471">
        <w:trPr>
          <w:trHeight w:val="158"/>
          <w:tblHeader/>
        </w:trPr>
        <w:tc>
          <w:tcPr>
            <w:tcW w:w="1498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4EF90CE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Parameters</w:t>
            </w:r>
          </w:p>
        </w:tc>
        <w:tc>
          <w:tcPr>
            <w:tcW w:w="1386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5933722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Anatomic</w:t>
            </w:r>
            <w:r w:rsidRPr="00EC70B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386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BB6D66A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Lordotic</w:t>
            </w:r>
            <w:r w:rsidRPr="00EC70B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04C69C9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p</w:t>
            </w: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-value</w:t>
            </w:r>
            <w:r w:rsidRPr="00EC70B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vertAlign w:val="superscript"/>
              </w:rPr>
              <w:t>2</w:t>
            </w:r>
          </w:p>
        </w:tc>
      </w:tr>
      <w:tr w:rsidR="00EF769A" w:rsidRPr="00EC70B8" w14:paraId="51BAEA87" w14:textId="77777777" w:rsidTr="00E81471">
        <w:trPr>
          <w:trHeight w:val="158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AD1E7EB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Pre-Operative</w:t>
            </w:r>
          </w:p>
        </w:tc>
      </w:tr>
      <w:tr w:rsidR="00EF769A" w:rsidRPr="00EC70B8" w14:paraId="3D1D6D14" w14:textId="77777777" w:rsidTr="00E81471">
        <w:trPr>
          <w:trHeight w:val="158"/>
        </w:trPr>
        <w:tc>
          <w:tcPr>
            <w:tcW w:w="1498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AC413D0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cSVA, mm</w:t>
            </w:r>
          </w:p>
        </w:tc>
        <w:tc>
          <w:tcPr>
            <w:tcW w:w="1386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F38D314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32.75 (14.62)</w:t>
            </w:r>
          </w:p>
        </w:tc>
        <w:tc>
          <w:tcPr>
            <w:tcW w:w="1386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20668CD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34.48 (17.91)</w:t>
            </w:r>
          </w:p>
        </w:tc>
        <w:tc>
          <w:tcPr>
            <w:tcW w:w="729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AEF65B4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.65</w:t>
            </w:r>
          </w:p>
        </w:tc>
      </w:tr>
      <w:tr w:rsidR="00EF769A" w:rsidRPr="00EC70B8" w14:paraId="1675F18A" w14:textId="77777777" w:rsidTr="00E81471">
        <w:trPr>
          <w:trHeight w:val="158"/>
        </w:trPr>
        <w:tc>
          <w:tcPr>
            <w:tcW w:w="1498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CEE6512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CL, degrees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0A81DFC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-9.38 (15.46)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C931A19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-9.90 (13.50)</w:t>
            </w:r>
          </w:p>
        </w:tc>
        <w:tc>
          <w:tcPr>
            <w:tcW w:w="729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25D0AD9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.88</w:t>
            </w:r>
          </w:p>
        </w:tc>
      </w:tr>
      <w:tr w:rsidR="00EF769A" w:rsidRPr="00EC70B8" w14:paraId="5155D8F4" w14:textId="77777777" w:rsidTr="00E81471">
        <w:trPr>
          <w:trHeight w:val="158"/>
        </w:trPr>
        <w:tc>
          <w:tcPr>
            <w:tcW w:w="1498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5BFF248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T1S, degrees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FBE8201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31.40 (9.92)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A8E55FF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30.43 (9.30)</w:t>
            </w:r>
          </w:p>
        </w:tc>
        <w:tc>
          <w:tcPr>
            <w:tcW w:w="729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1861EBC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.72</w:t>
            </w:r>
          </w:p>
        </w:tc>
      </w:tr>
      <w:tr w:rsidR="00EF769A" w:rsidRPr="00EC70B8" w14:paraId="3FD85D5C" w14:textId="77777777" w:rsidTr="00E81471">
        <w:trPr>
          <w:trHeight w:val="158"/>
        </w:trPr>
        <w:tc>
          <w:tcPr>
            <w:tcW w:w="1498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570ED7E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T1S-CL, degrees</w:t>
            </w:r>
          </w:p>
        </w:tc>
        <w:tc>
          <w:tcPr>
            <w:tcW w:w="1386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853E758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20.80 (9.80)</w:t>
            </w:r>
          </w:p>
        </w:tc>
        <w:tc>
          <w:tcPr>
            <w:tcW w:w="1386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5DEFC61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20.34 (10.39)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684CDCF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.87</w:t>
            </w:r>
          </w:p>
        </w:tc>
      </w:tr>
      <w:tr w:rsidR="00EF769A" w:rsidRPr="00EC70B8" w14:paraId="26AE6CF7" w14:textId="77777777" w:rsidTr="00E81471">
        <w:trPr>
          <w:trHeight w:val="158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A82601F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Post-Operative</w:t>
            </w:r>
          </w:p>
        </w:tc>
      </w:tr>
      <w:tr w:rsidR="00EF769A" w:rsidRPr="00EC70B8" w14:paraId="4A3371C4" w14:textId="77777777" w:rsidTr="00E81471">
        <w:trPr>
          <w:trHeight w:val="158"/>
        </w:trPr>
        <w:tc>
          <w:tcPr>
            <w:tcW w:w="1498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C970232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cSVA</w:t>
            </w:r>
          </w:p>
        </w:tc>
        <w:tc>
          <w:tcPr>
            <w:tcW w:w="1386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83BF010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33.32 (11.98)</w:t>
            </w:r>
          </w:p>
        </w:tc>
        <w:tc>
          <w:tcPr>
            <w:tcW w:w="1386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E755C9F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33.99 (16.06)</w:t>
            </w:r>
          </w:p>
        </w:tc>
        <w:tc>
          <w:tcPr>
            <w:tcW w:w="729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76F0C31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.85</w:t>
            </w:r>
          </w:p>
        </w:tc>
      </w:tr>
      <w:tr w:rsidR="00EF769A" w:rsidRPr="00EC70B8" w14:paraId="1FF94CA4" w14:textId="77777777" w:rsidTr="00E81471">
        <w:trPr>
          <w:trHeight w:val="158"/>
        </w:trPr>
        <w:tc>
          <w:tcPr>
            <w:tcW w:w="1498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2A04E5C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CL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AEAF750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-13.94 (12.80)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31E9460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-15.17 (12.47)</w:t>
            </w:r>
          </w:p>
        </w:tc>
        <w:tc>
          <w:tcPr>
            <w:tcW w:w="729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72EF853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.67</w:t>
            </w:r>
          </w:p>
        </w:tc>
      </w:tr>
      <w:tr w:rsidR="00EF769A" w:rsidRPr="00EC70B8" w14:paraId="19FDB8D2" w14:textId="77777777" w:rsidTr="00E81471">
        <w:trPr>
          <w:trHeight w:val="158"/>
        </w:trPr>
        <w:tc>
          <w:tcPr>
            <w:tcW w:w="1498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9FDE3CE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C192077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31.38 (8.39)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AFF4BC6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32.92 (7.73)</w:t>
            </w:r>
          </w:p>
        </w:tc>
        <w:tc>
          <w:tcPr>
            <w:tcW w:w="729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F0ABCE7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.49</w:t>
            </w:r>
          </w:p>
        </w:tc>
      </w:tr>
      <w:tr w:rsidR="00EF769A" w:rsidRPr="00EC70B8" w14:paraId="4E967F44" w14:textId="77777777" w:rsidTr="00E81471">
        <w:trPr>
          <w:trHeight w:val="158"/>
        </w:trPr>
        <w:tc>
          <w:tcPr>
            <w:tcW w:w="1498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5A80E08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T1S-CL</w:t>
            </w:r>
          </w:p>
        </w:tc>
        <w:tc>
          <w:tcPr>
            <w:tcW w:w="1386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B2F1629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17.76 (5.92)</w:t>
            </w:r>
          </w:p>
        </w:tc>
        <w:tc>
          <w:tcPr>
            <w:tcW w:w="1386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871E0C9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16.94 (9.87)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3C95A35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.73</w:t>
            </w:r>
          </w:p>
        </w:tc>
      </w:tr>
      <w:tr w:rsidR="00EF769A" w:rsidRPr="00EC70B8" w14:paraId="6F397B8B" w14:textId="77777777" w:rsidTr="00E81471">
        <w:trPr>
          <w:trHeight w:val="158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E9D2FA3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Change</w:t>
            </w:r>
          </w:p>
        </w:tc>
      </w:tr>
      <w:tr w:rsidR="00EF769A" w:rsidRPr="00EC70B8" w14:paraId="32376E16" w14:textId="77777777" w:rsidTr="00E81471">
        <w:trPr>
          <w:trHeight w:val="158"/>
        </w:trPr>
        <w:tc>
          <w:tcPr>
            <w:tcW w:w="1498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B45831A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cSVA</w:t>
            </w:r>
          </w:p>
        </w:tc>
        <w:tc>
          <w:tcPr>
            <w:tcW w:w="1386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4C33CD0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0.40 (8.73)</w:t>
            </w:r>
          </w:p>
        </w:tc>
        <w:tc>
          <w:tcPr>
            <w:tcW w:w="1386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100AC29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-0.49 (8.71)</w:t>
            </w:r>
          </w:p>
        </w:tc>
        <w:tc>
          <w:tcPr>
            <w:tcW w:w="729" w:type="pct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1D98E5E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.66</w:t>
            </w:r>
          </w:p>
        </w:tc>
      </w:tr>
      <w:tr w:rsidR="00EF769A" w:rsidRPr="00EC70B8" w14:paraId="38B16D13" w14:textId="77777777" w:rsidTr="00E81471">
        <w:trPr>
          <w:trHeight w:val="158"/>
        </w:trPr>
        <w:tc>
          <w:tcPr>
            <w:tcW w:w="1498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38715D7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CL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05D9666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-4.57 (9.45)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15F90DB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-5.27 (8.84)</w:t>
            </w:r>
          </w:p>
        </w:tc>
        <w:tc>
          <w:tcPr>
            <w:tcW w:w="729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A451E8A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.74</w:t>
            </w:r>
          </w:p>
        </w:tc>
      </w:tr>
      <w:tr w:rsidR="00EF769A" w:rsidRPr="00EC70B8" w14:paraId="39D47DA6" w14:textId="77777777" w:rsidTr="00E81471">
        <w:trPr>
          <w:trHeight w:val="158"/>
        </w:trPr>
        <w:tc>
          <w:tcPr>
            <w:tcW w:w="1498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9B23CAF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5CEC3B1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-0.03 (5.63)</w:t>
            </w:r>
          </w:p>
        </w:tc>
        <w:tc>
          <w:tcPr>
            <w:tcW w:w="1386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8362708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2.49 (5.22)</w:t>
            </w:r>
          </w:p>
        </w:tc>
        <w:tc>
          <w:tcPr>
            <w:tcW w:w="729" w:type="pct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0842D8F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.10</w:t>
            </w:r>
          </w:p>
        </w:tc>
      </w:tr>
      <w:tr w:rsidR="00EF769A" w:rsidRPr="00EC70B8" w14:paraId="7D3C94E3" w14:textId="77777777" w:rsidTr="00E81471">
        <w:trPr>
          <w:trHeight w:val="158"/>
        </w:trPr>
        <w:tc>
          <w:tcPr>
            <w:tcW w:w="1498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7E513B6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T1S-CL</w:t>
            </w:r>
          </w:p>
        </w:tc>
        <w:tc>
          <w:tcPr>
            <w:tcW w:w="1386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A31EEC2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-3.04 (7.50)</w:t>
            </w:r>
          </w:p>
        </w:tc>
        <w:tc>
          <w:tcPr>
            <w:tcW w:w="1386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8A14074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-3.40 (7.69)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D32498E" w14:textId="77777777" w:rsidR="00EF769A" w:rsidRPr="00EC70B8" w:rsidRDefault="00EF769A" w:rsidP="00182533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.87</w:t>
            </w:r>
          </w:p>
        </w:tc>
      </w:tr>
      <w:tr w:rsidR="00EF769A" w:rsidRPr="00EC70B8" w14:paraId="7147E70A" w14:textId="77777777" w:rsidTr="00E81471">
        <w:trPr>
          <w:trHeight w:val="158"/>
        </w:trPr>
        <w:tc>
          <w:tcPr>
            <w:tcW w:w="5000" w:type="pct"/>
            <w:gridSpan w:val="4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828D389" w14:textId="77777777" w:rsidR="00EF769A" w:rsidRPr="00EC70B8" w:rsidRDefault="00EF769A" w:rsidP="00182533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i/>
                <w:iCs/>
                <w:sz w:val="22"/>
                <w:szCs w:val="22"/>
                <w:vertAlign w:val="superscript"/>
              </w:rPr>
              <w:t>1</w:t>
            </w:r>
            <w:r w:rsidRPr="00EC70B8">
              <w:rPr>
                <w:rFonts w:ascii="Arial" w:hAnsi="Arial" w:cs="Arial"/>
                <w:sz w:val="22"/>
                <w:szCs w:val="22"/>
              </w:rPr>
              <w:t>Mean (SD)</w:t>
            </w:r>
            <w:r w:rsidRPr="00EC70B8">
              <w:rPr>
                <w:rFonts w:ascii="Arial" w:hAnsi="Arial" w:cs="Arial"/>
                <w:sz w:val="22"/>
                <w:szCs w:val="22"/>
              </w:rPr>
              <w:br/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  <w:vertAlign w:val="superscript"/>
              </w:rPr>
              <w:t>2</w:t>
            </w:r>
            <w:r w:rsidRPr="00EC70B8">
              <w:rPr>
                <w:rFonts w:ascii="Arial" w:hAnsi="Arial" w:cs="Arial"/>
                <w:sz w:val="22"/>
                <w:szCs w:val="22"/>
              </w:rPr>
              <w:t>Two Sample t-test</w:t>
            </w:r>
          </w:p>
        </w:tc>
      </w:tr>
    </w:tbl>
    <w:p w14:paraId="6E775447" w14:textId="77777777" w:rsidR="00EF769A" w:rsidRPr="00EC70B8" w:rsidRDefault="00EF769A" w:rsidP="00182533">
      <w:pPr>
        <w:spacing w:line="240" w:lineRule="auto"/>
        <w:rPr>
          <w:rFonts w:ascii="Arial" w:hAnsi="Arial" w:cs="Arial"/>
          <w:sz w:val="22"/>
          <w:szCs w:val="22"/>
        </w:rPr>
      </w:pPr>
    </w:p>
    <w:p w14:paraId="72E92C7D" w14:textId="1B4DA501" w:rsidR="0002738C" w:rsidRPr="00EC70B8" w:rsidRDefault="0002738C" w:rsidP="00182533">
      <w:pPr>
        <w:spacing w:line="240" w:lineRule="auto"/>
        <w:rPr>
          <w:rFonts w:ascii="Arial" w:hAnsi="Arial" w:cs="Arial"/>
          <w:sz w:val="22"/>
          <w:szCs w:val="22"/>
        </w:rPr>
      </w:pPr>
    </w:p>
    <w:p w14:paraId="0CBFCAD8" w14:textId="77777777" w:rsidR="0002738C" w:rsidRPr="00EC70B8" w:rsidRDefault="0002738C">
      <w:pPr>
        <w:spacing w:line="259" w:lineRule="auto"/>
        <w:rPr>
          <w:rFonts w:ascii="Arial" w:hAnsi="Arial" w:cs="Arial"/>
          <w:sz w:val="22"/>
          <w:szCs w:val="22"/>
        </w:rPr>
      </w:pPr>
      <w:r w:rsidRPr="00EC70B8">
        <w:rPr>
          <w:rFonts w:ascii="Arial" w:hAnsi="Arial" w:cs="Arial"/>
          <w:sz w:val="22"/>
          <w:szCs w:val="22"/>
        </w:rPr>
        <w:br w:type="page"/>
      </w:r>
    </w:p>
    <w:p w14:paraId="34D57A2A" w14:textId="77777777" w:rsidR="0002738C" w:rsidRPr="00EC70B8" w:rsidRDefault="0002738C" w:rsidP="00DF4698">
      <w:pPr>
        <w:pStyle w:val="Caption"/>
        <w:rPr>
          <w:rFonts w:ascii="Arial" w:hAnsi="Arial" w:cs="Arial"/>
          <w:sz w:val="22"/>
          <w:szCs w:val="22"/>
        </w:rPr>
      </w:pPr>
      <w:bookmarkStart w:id="2" w:name="_Toc103007686"/>
      <w:bookmarkStart w:id="3" w:name="_Toc130501644"/>
      <w:r w:rsidRPr="00EC70B8">
        <w:rPr>
          <w:rFonts w:ascii="Arial" w:hAnsi="Arial" w:cs="Arial"/>
          <w:sz w:val="22"/>
          <w:szCs w:val="22"/>
        </w:rPr>
        <w:lastRenderedPageBreak/>
        <w:t>Supplemental Table 2. Baseline, post-operative, and changes in cervical spine parameters by the number of levels fused with between, within, and overall group comparisons.</w:t>
      </w:r>
      <w:bookmarkEnd w:id="2"/>
      <w:bookmarkEnd w:id="3"/>
    </w:p>
    <w:tbl>
      <w:tblPr>
        <w:tblW w:w="0" w:type="auto"/>
        <w:tblInd w:w="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67"/>
        <w:gridCol w:w="1129"/>
        <w:gridCol w:w="1162"/>
        <w:gridCol w:w="1162"/>
        <w:gridCol w:w="847"/>
        <w:gridCol w:w="1181"/>
        <w:gridCol w:w="1181"/>
        <w:gridCol w:w="1181"/>
      </w:tblGrid>
      <w:tr w:rsidR="0002738C" w:rsidRPr="00EC70B8" w14:paraId="2DA53D81" w14:textId="77777777" w:rsidTr="005F19F0">
        <w:trPr>
          <w:trHeight w:val="20"/>
          <w:tblHeader/>
        </w:trPr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CBC71D9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Parameter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46894CE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1-Level</w:t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B219029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2-Levels</w:t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1A428E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3-Levels</w:t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1C1B547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P</w:t>
            </w: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-value</w:t>
            </w:r>
            <w:r w:rsidRPr="00EC70B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F5447C6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1- vs. 2-Levels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F524EBF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1- vs. 3-Levels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3A3CABB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2- vs. 3-Levels</w:t>
            </w:r>
          </w:p>
        </w:tc>
      </w:tr>
      <w:tr w:rsidR="0002738C" w:rsidRPr="00EC70B8" w14:paraId="1130CB92" w14:textId="77777777" w:rsidTr="005F19F0">
        <w:trPr>
          <w:trHeight w:val="20"/>
        </w:trPr>
        <w:tc>
          <w:tcPr>
            <w:tcW w:w="0" w:type="auto"/>
            <w:gridSpan w:val="8"/>
            <w:tcBorders>
              <w:top w:val="single" w:sz="4" w:space="0" w:color="auto"/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73541F9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Pre-Operative</w:t>
            </w:r>
          </w:p>
        </w:tc>
      </w:tr>
      <w:tr w:rsidR="0002738C" w:rsidRPr="00EC70B8" w14:paraId="6C0EE5D8" w14:textId="77777777" w:rsidTr="005F19F0">
        <w:trPr>
          <w:trHeight w:val="20"/>
        </w:trPr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7FE58EA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EC70B8">
              <w:rPr>
                <w:rFonts w:ascii="Arial" w:hAnsi="Arial" w:cs="Arial"/>
                <w:sz w:val="22"/>
                <w:szCs w:val="22"/>
              </w:rPr>
              <w:t>cSVA</w:t>
            </w:r>
            <w:proofErr w:type="spellEnd"/>
            <w:r w:rsidRPr="00EC70B8">
              <w:rPr>
                <w:rFonts w:ascii="Arial" w:hAnsi="Arial" w:cs="Arial"/>
                <w:sz w:val="22"/>
                <w:szCs w:val="22"/>
              </w:rPr>
              <w:t>, mm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3A5B751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35.43 (18.06)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7765BA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31.10 (14.11)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2A68BC6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33.96 (14.14)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A4D2C07" w14:textId="4513C324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.6</w:t>
            </w:r>
            <w:ins w:id="4" w:author="Nadeem Al-Adli" w:date="2023-11-01T22:50:00Z">
              <w:r w:rsidR="0026250F">
                <w:rPr>
                  <w:rFonts w:ascii="Arial" w:hAnsi="Arial" w:cs="Arial"/>
                  <w:sz w:val="22"/>
                  <w:szCs w:val="22"/>
                </w:rPr>
                <w:t>0</w:t>
              </w:r>
            </w:ins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D9F078B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8F15B3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E44AF89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738C" w:rsidRPr="00EC70B8" w14:paraId="3947B81E" w14:textId="77777777" w:rsidTr="005F19F0">
        <w:trPr>
          <w:trHeight w:val="20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2948FD3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CL, degrees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85E4AF8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-10.97 (15.03)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46F0A9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-8.79 (12.26)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2F57442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-8.65 (13.95)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D79CD10" w14:textId="38C04D3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.8</w:t>
            </w:r>
            <w:ins w:id="5" w:author="Nadeem Al-Adli" w:date="2023-11-01T22:50:00Z">
              <w:r w:rsidR="0026250F">
                <w:rPr>
                  <w:rFonts w:ascii="Arial" w:hAnsi="Arial" w:cs="Arial"/>
                  <w:sz w:val="22"/>
                  <w:szCs w:val="22"/>
                </w:rPr>
                <w:t>0</w:t>
              </w:r>
            </w:ins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4BCA46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3FC934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BAA248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738C" w:rsidRPr="00EC70B8" w14:paraId="6CA96388" w14:textId="77777777" w:rsidTr="005F19F0">
        <w:trPr>
          <w:trHeight w:val="20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F6F1A6A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T1S, degrees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454FADF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32.35 (8.37)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B2916DA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27.93 (10.77)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25E7ADE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30.74 (8.43)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D9C7009" w14:textId="3E431BF2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.6</w:t>
            </w:r>
            <w:ins w:id="6" w:author="Nadeem Al-Adli" w:date="2023-11-01T22:50:00Z">
              <w:r w:rsidR="0026250F">
                <w:rPr>
                  <w:rFonts w:ascii="Arial" w:hAnsi="Arial" w:cs="Arial"/>
                  <w:sz w:val="22"/>
                  <w:szCs w:val="22"/>
                </w:rPr>
                <w:t>0</w:t>
              </w:r>
            </w:ins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582FDDC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D51ACA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15A34D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738C" w:rsidRPr="00EC70B8" w14:paraId="5C5A62E3" w14:textId="77777777" w:rsidTr="005F19F0">
        <w:trPr>
          <w:trHeight w:val="20"/>
        </w:trPr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95C534A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T1S-CL, degrees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5F41387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18.31 (10.88)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F9DED20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21.55 (9.83)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89E9841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25.09 (16.75)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743AEDC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.05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A97FF1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421248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682A0AB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738C" w:rsidRPr="00EC70B8" w14:paraId="4D020762" w14:textId="77777777" w:rsidTr="005F19F0">
        <w:trPr>
          <w:trHeight w:val="20"/>
        </w:trPr>
        <w:tc>
          <w:tcPr>
            <w:tcW w:w="0" w:type="auto"/>
            <w:gridSpan w:val="8"/>
            <w:tcBorders>
              <w:top w:val="single" w:sz="4" w:space="0" w:color="auto"/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2908319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Post-Operative</w:t>
            </w:r>
          </w:p>
        </w:tc>
      </w:tr>
      <w:tr w:rsidR="0002738C" w:rsidRPr="00EC70B8" w14:paraId="5C950DFD" w14:textId="77777777" w:rsidTr="005F19F0">
        <w:trPr>
          <w:trHeight w:val="20"/>
        </w:trPr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1E2285F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EC70B8">
              <w:rPr>
                <w:rFonts w:ascii="Arial" w:hAnsi="Arial" w:cs="Arial"/>
                <w:sz w:val="22"/>
                <w:szCs w:val="22"/>
              </w:rPr>
              <w:t>cSVA</w:t>
            </w:r>
            <w:proofErr w:type="spellEnd"/>
            <w:r w:rsidRPr="00EC70B8">
              <w:rPr>
                <w:rFonts w:ascii="Arial" w:hAnsi="Arial" w:cs="Arial"/>
                <w:sz w:val="22"/>
                <w:szCs w:val="22"/>
              </w:rPr>
              <w:t>, mm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C33A25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35.62 (15.32)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3E70D8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28.56 (13.06)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1FE3FBE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37.53 (12.56)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1E03E1B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.08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2BB62CE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9CA603C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3DAD11C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738C" w:rsidRPr="00EC70B8" w14:paraId="2F7E5842" w14:textId="77777777" w:rsidTr="005F19F0">
        <w:trPr>
          <w:trHeight w:val="20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D46958D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CL, degrees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7E4189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-12.43 (12.50)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4912970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-16.27 (11.35)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FEF5E77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-18.26 (12.29)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D07DE96" w14:textId="48C4AF3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.2</w:t>
            </w:r>
            <w:ins w:id="7" w:author="Nadeem Al-Adli" w:date="2023-11-01T22:50:00Z">
              <w:r w:rsidR="0026250F">
                <w:rPr>
                  <w:rFonts w:ascii="Arial" w:hAnsi="Arial" w:cs="Arial"/>
                  <w:sz w:val="22"/>
                  <w:szCs w:val="22"/>
                </w:rPr>
                <w:t>0</w:t>
              </w:r>
            </w:ins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1F2F4CA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0A5AA20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E7C3EB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738C" w:rsidRPr="00EC70B8" w14:paraId="1E4CC92C" w14:textId="77777777" w:rsidTr="005F19F0">
        <w:trPr>
          <w:trHeight w:val="20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D0CAB54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T1S, degrees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A1576B5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32.47 (6.94)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477B247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31.28 (8.93)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EFF344C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35.30 (6.22)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F860DAC" w14:textId="32F63C46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.3</w:t>
            </w:r>
            <w:ins w:id="8" w:author="Nadeem Al-Adli" w:date="2023-11-01T22:50:00Z">
              <w:r w:rsidR="0026250F">
                <w:rPr>
                  <w:rFonts w:ascii="Arial" w:hAnsi="Arial" w:cs="Arial"/>
                  <w:sz w:val="22"/>
                  <w:szCs w:val="22"/>
                </w:rPr>
                <w:t>0</w:t>
              </w:r>
            </w:ins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4C72C98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8068409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D040550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738C" w:rsidRPr="00EC70B8" w14:paraId="2CA03DA1" w14:textId="77777777" w:rsidTr="005F19F0">
        <w:trPr>
          <w:trHeight w:val="20"/>
        </w:trPr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2CE6140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T1S-CL, degrees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2757392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17.77 (9.74)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EDF7F09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17.12 (7.13)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F19425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16.75 (7.70)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71263FD" w14:textId="6533AD15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.8</w:t>
            </w:r>
            <w:ins w:id="9" w:author="Nadeem Al-Adli" w:date="2023-11-01T22:50:00Z">
              <w:r w:rsidR="0026250F">
                <w:rPr>
                  <w:rFonts w:ascii="Arial" w:hAnsi="Arial" w:cs="Arial"/>
                  <w:sz w:val="22"/>
                  <w:szCs w:val="22"/>
                </w:rPr>
                <w:t>0</w:t>
              </w:r>
            </w:ins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792A1B9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F53149F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14AC626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738C" w:rsidRPr="00EC70B8" w14:paraId="4A6C9981" w14:textId="77777777" w:rsidTr="005F19F0">
        <w:trPr>
          <w:trHeight w:val="20"/>
        </w:trPr>
        <w:tc>
          <w:tcPr>
            <w:tcW w:w="0" w:type="auto"/>
            <w:gridSpan w:val="8"/>
            <w:tcBorders>
              <w:top w:val="single" w:sz="4" w:space="0" w:color="auto"/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A690835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Change</w:t>
            </w:r>
          </w:p>
        </w:tc>
      </w:tr>
      <w:tr w:rsidR="0002738C" w:rsidRPr="00EC70B8" w14:paraId="318350F6" w14:textId="77777777" w:rsidTr="005F19F0">
        <w:trPr>
          <w:trHeight w:val="20"/>
        </w:trPr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349CD8E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EC70B8">
              <w:rPr>
                <w:rFonts w:ascii="Arial" w:hAnsi="Arial" w:cs="Arial"/>
                <w:sz w:val="22"/>
                <w:szCs w:val="22"/>
              </w:rPr>
              <w:t>cSVA</w:t>
            </w:r>
            <w:proofErr w:type="spellEnd"/>
            <w:r w:rsidRPr="00EC70B8">
              <w:rPr>
                <w:rFonts w:ascii="Arial" w:hAnsi="Arial" w:cs="Arial"/>
                <w:sz w:val="22"/>
                <w:szCs w:val="22"/>
              </w:rPr>
              <w:t>, mm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15FA119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0.19 (8.40)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CB3EDC2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-2.54 (9.91)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DB515BA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3.57 (7.50)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70F553E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.04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245E8BD" w14:textId="447AB768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del w:id="10" w:author="Nadeem Al-Adli" w:date="2023-11-01T22:50:00Z">
              <w:r w:rsidRPr="00EC70B8" w:rsidDel="0026250F">
                <w:rPr>
                  <w:rFonts w:ascii="Arial" w:hAnsi="Arial" w:cs="Arial"/>
                  <w:sz w:val="22"/>
                  <w:szCs w:val="22"/>
                </w:rPr>
                <w:delText>0</w:delText>
              </w:r>
            </w:del>
            <w:r w:rsidRPr="00EC70B8">
              <w:rPr>
                <w:rFonts w:ascii="Arial" w:hAnsi="Arial" w:cs="Arial"/>
                <w:sz w:val="22"/>
                <w:szCs w:val="22"/>
              </w:rPr>
              <w:t>.2</w:t>
            </w:r>
            <w:ins w:id="11" w:author="Nadeem Al-Adli" w:date="2023-11-01T22:50:00Z">
              <w:r w:rsidR="0026250F">
                <w:rPr>
                  <w:rFonts w:ascii="Arial" w:hAnsi="Arial" w:cs="Arial"/>
                  <w:sz w:val="22"/>
                  <w:szCs w:val="22"/>
                </w:rPr>
                <w:t>0</w:t>
              </w:r>
            </w:ins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EFE83DD" w14:textId="520FD444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del w:id="12" w:author="Nadeem Al-Adli" w:date="2023-11-01T22:50:00Z">
              <w:r w:rsidRPr="00EC70B8" w:rsidDel="0026250F">
                <w:rPr>
                  <w:rFonts w:ascii="Arial" w:hAnsi="Arial" w:cs="Arial"/>
                  <w:sz w:val="22"/>
                  <w:szCs w:val="22"/>
                </w:rPr>
                <w:delText>0</w:delText>
              </w:r>
            </w:del>
            <w:r w:rsidRPr="00EC70B8">
              <w:rPr>
                <w:rFonts w:ascii="Arial" w:hAnsi="Arial" w:cs="Arial"/>
                <w:sz w:val="22"/>
                <w:szCs w:val="22"/>
              </w:rPr>
              <w:t>.2</w:t>
            </w:r>
            <w:ins w:id="13" w:author="Nadeem Al-Adli" w:date="2023-11-01T22:50:00Z">
              <w:r w:rsidR="0026250F">
                <w:rPr>
                  <w:rFonts w:ascii="Arial" w:hAnsi="Arial" w:cs="Arial"/>
                  <w:sz w:val="22"/>
                  <w:szCs w:val="22"/>
                </w:rPr>
                <w:t>0</w:t>
              </w:r>
            </w:ins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51569A9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.03</w:t>
            </w:r>
          </w:p>
        </w:tc>
      </w:tr>
      <w:tr w:rsidR="0002738C" w:rsidRPr="00EC70B8" w14:paraId="759F41FB" w14:textId="77777777" w:rsidTr="005F19F0">
        <w:trPr>
          <w:trHeight w:val="20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5C5BBAC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CL, degrees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DBD61D7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-1.46 (7.40)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55F635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-7.48 (8.04)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7724868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-9.62 (9.00)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650B524" w14:textId="3A8E9462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&lt;.0</w:t>
            </w:r>
            <w:del w:id="14" w:author="Nadeem Al-Adli" w:date="2023-11-01T22:50:00Z">
              <w:r w:rsidRPr="00EC70B8" w:rsidDel="0026250F">
                <w:rPr>
                  <w:rFonts w:ascii="Arial" w:hAnsi="Arial" w:cs="Arial"/>
                  <w:sz w:val="22"/>
                  <w:szCs w:val="22"/>
                </w:rPr>
                <w:delText>0</w:delText>
              </w:r>
            </w:del>
            <w:r w:rsidRPr="00EC70B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1420D8F" w14:textId="7E86E725" w:rsidR="0002738C" w:rsidRPr="00EC70B8" w:rsidRDefault="0026250F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ins w:id="15" w:author="Nadeem Al-Adli" w:date="2023-11-01T22:50:00Z">
              <w:r>
                <w:rPr>
                  <w:rFonts w:ascii="Arial" w:hAnsi="Arial" w:cs="Arial"/>
                  <w:sz w:val="22"/>
                  <w:szCs w:val="22"/>
                </w:rPr>
                <w:t>&lt;</w:t>
              </w:r>
            </w:ins>
            <w:r w:rsidR="0002738C" w:rsidRPr="00EC70B8">
              <w:rPr>
                <w:rFonts w:ascii="Arial" w:hAnsi="Arial" w:cs="Arial"/>
                <w:sz w:val="22"/>
                <w:szCs w:val="22"/>
              </w:rPr>
              <w:t>.0</w:t>
            </w:r>
            <w:ins w:id="16" w:author="Nadeem Al-Adli" w:date="2023-11-01T22:50:00Z">
              <w:r>
                <w:rPr>
                  <w:rFonts w:ascii="Arial" w:hAnsi="Arial" w:cs="Arial"/>
                  <w:sz w:val="22"/>
                  <w:szCs w:val="22"/>
                </w:rPr>
                <w:t>1</w:t>
              </w:r>
            </w:ins>
            <w:del w:id="17" w:author="Nadeem Al-Adli" w:date="2023-11-01T22:50:00Z">
              <w:r w:rsidR="0002738C" w:rsidRPr="00EC70B8" w:rsidDel="0026250F">
                <w:rPr>
                  <w:rFonts w:ascii="Arial" w:hAnsi="Arial" w:cs="Arial"/>
                  <w:sz w:val="22"/>
                  <w:szCs w:val="22"/>
                </w:rPr>
                <w:delText>06</w:delText>
              </w:r>
            </w:del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E0ED495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&lt;.0</w:t>
            </w:r>
            <w:del w:id="18" w:author="Nadeem Al-Adli" w:date="2023-11-01T22:50:00Z">
              <w:r w:rsidRPr="00EC70B8" w:rsidDel="0026250F">
                <w:rPr>
                  <w:rFonts w:ascii="Arial" w:hAnsi="Arial" w:cs="Arial"/>
                  <w:sz w:val="22"/>
                  <w:szCs w:val="22"/>
                </w:rPr>
                <w:delText>0</w:delText>
              </w:r>
            </w:del>
            <w:r w:rsidRPr="00EC70B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9FE235C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.58</w:t>
            </w:r>
          </w:p>
        </w:tc>
      </w:tr>
      <w:tr w:rsidR="0002738C" w:rsidRPr="00EC70B8" w14:paraId="284553BB" w14:textId="77777777" w:rsidTr="005F19F0">
        <w:trPr>
          <w:trHeight w:val="20"/>
        </w:trPr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9B337E9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T1S, degrees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B74DE0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0.12 (5.90)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D779506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3.35 (5.81)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F9D1491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5.03 (5.14)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82AF595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.02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231C5F86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.11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2895E0A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.02</w:t>
            </w:r>
          </w:p>
        </w:tc>
        <w:tc>
          <w:tcPr>
            <w:tcW w:w="0" w:type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AE96E9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.62</w:t>
            </w:r>
          </w:p>
        </w:tc>
      </w:tr>
      <w:tr w:rsidR="0002738C" w:rsidRPr="00EC70B8" w14:paraId="651F3415" w14:textId="77777777" w:rsidTr="005F19F0">
        <w:trPr>
          <w:trHeight w:val="20"/>
        </w:trPr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6A9E67B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T1S-CL, degrees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EFBC357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-0.53 (7.01)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B81C575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-4.43 (5.81)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C81061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-5.96 (7.97)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CD2E850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.03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6226FDA2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.11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CDD0F0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.04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795B3CB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.76</w:t>
            </w:r>
          </w:p>
        </w:tc>
      </w:tr>
      <w:tr w:rsidR="0002738C" w:rsidRPr="00EC70B8" w14:paraId="0CEB2A67" w14:textId="77777777" w:rsidTr="005F19F0">
        <w:trPr>
          <w:trHeight w:val="20"/>
        </w:trPr>
        <w:tc>
          <w:tcPr>
            <w:tcW w:w="0" w:type="auto"/>
            <w:gridSpan w:val="8"/>
            <w:tcBorders>
              <w:top w:val="single" w:sz="4" w:space="0" w:color="auto"/>
            </w:tcBorders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791DF273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i/>
                <w:iCs/>
                <w:sz w:val="22"/>
                <w:szCs w:val="22"/>
                <w:vertAlign w:val="superscript"/>
              </w:rPr>
              <w:t>1</w:t>
            </w:r>
            <w:r w:rsidRPr="00EC70B8">
              <w:rPr>
                <w:rFonts w:ascii="Arial" w:hAnsi="Arial" w:cs="Arial"/>
                <w:sz w:val="22"/>
                <w:szCs w:val="22"/>
              </w:rPr>
              <w:t>Mean (SD)</w:t>
            </w:r>
            <w:r w:rsidRPr="00EC70B8">
              <w:rPr>
                <w:rFonts w:ascii="Arial" w:hAnsi="Arial" w:cs="Arial"/>
                <w:sz w:val="22"/>
                <w:szCs w:val="22"/>
              </w:rPr>
              <w:br/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  <w:vertAlign w:val="superscript"/>
              </w:rPr>
              <w:t>2</w:t>
            </w:r>
            <w:r w:rsidRPr="00EC70B8">
              <w:rPr>
                <w:rFonts w:ascii="Arial" w:hAnsi="Arial" w:cs="Arial"/>
                <w:sz w:val="22"/>
                <w:szCs w:val="22"/>
              </w:rPr>
              <w:t>Kruskal-</w:t>
            </w:r>
            <w:proofErr w:type="gramStart"/>
            <w:r w:rsidRPr="00EC70B8">
              <w:rPr>
                <w:rFonts w:ascii="Arial" w:hAnsi="Arial" w:cs="Arial"/>
                <w:sz w:val="22"/>
                <w:szCs w:val="22"/>
              </w:rPr>
              <w:t>Wallis</w:t>
            </w:r>
            <w:proofErr w:type="gramEnd"/>
            <w:r w:rsidRPr="00EC70B8">
              <w:rPr>
                <w:rFonts w:ascii="Arial" w:hAnsi="Arial" w:cs="Arial"/>
                <w:sz w:val="22"/>
                <w:szCs w:val="22"/>
              </w:rPr>
              <w:t xml:space="preserve"> rank sum test; One-way ANOVA</w:t>
            </w:r>
          </w:p>
        </w:tc>
      </w:tr>
    </w:tbl>
    <w:p w14:paraId="34C67860" w14:textId="77777777" w:rsidR="0002738C" w:rsidRPr="00EC70B8" w:rsidRDefault="0002738C" w:rsidP="0002738C">
      <w:pPr>
        <w:spacing w:line="240" w:lineRule="auto"/>
        <w:rPr>
          <w:rFonts w:ascii="Arial" w:hAnsi="Arial" w:cs="Arial"/>
          <w:sz w:val="22"/>
          <w:szCs w:val="22"/>
        </w:rPr>
      </w:pPr>
    </w:p>
    <w:p w14:paraId="004968FF" w14:textId="1D237948" w:rsidR="0002738C" w:rsidRPr="00EC70B8" w:rsidRDefault="0002738C" w:rsidP="00182533">
      <w:pPr>
        <w:spacing w:line="240" w:lineRule="auto"/>
        <w:rPr>
          <w:rFonts w:ascii="Arial" w:hAnsi="Arial" w:cs="Arial"/>
          <w:sz w:val="22"/>
          <w:szCs w:val="22"/>
        </w:rPr>
      </w:pPr>
    </w:p>
    <w:p w14:paraId="74F089A2" w14:textId="77777777" w:rsidR="0002738C" w:rsidRPr="00EC70B8" w:rsidRDefault="0002738C">
      <w:pPr>
        <w:spacing w:line="259" w:lineRule="auto"/>
        <w:rPr>
          <w:rFonts w:ascii="Arial" w:hAnsi="Arial" w:cs="Arial"/>
          <w:sz w:val="22"/>
          <w:szCs w:val="22"/>
        </w:rPr>
      </w:pPr>
      <w:r w:rsidRPr="00EC70B8">
        <w:rPr>
          <w:rFonts w:ascii="Arial" w:hAnsi="Arial" w:cs="Arial"/>
          <w:sz w:val="22"/>
          <w:szCs w:val="22"/>
        </w:rPr>
        <w:br w:type="page"/>
      </w:r>
    </w:p>
    <w:p w14:paraId="1B22F977" w14:textId="77777777" w:rsidR="0002738C" w:rsidRPr="00EC70B8" w:rsidRDefault="0002738C" w:rsidP="00DF4698">
      <w:pPr>
        <w:pStyle w:val="Caption"/>
        <w:rPr>
          <w:rFonts w:ascii="Arial" w:hAnsi="Arial" w:cs="Arial"/>
          <w:sz w:val="22"/>
          <w:szCs w:val="22"/>
        </w:rPr>
      </w:pPr>
      <w:bookmarkStart w:id="19" w:name="_Toc103007687"/>
      <w:bookmarkStart w:id="20" w:name="_Toc130501645"/>
      <w:r w:rsidRPr="00EC70B8">
        <w:rPr>
          <w:rFonts w:ascii="Arial" w:hAnsi="Arial" w:cs="Arial"/>
          <w:sz w:val="22"/>
          <w:szCs w:val="22"/>
        </w:rPr>
        <w:lastRenderedPageBreak/>
        <w:t>Supplemental Table 3. Linear Regression of Plate Length and Number of Levels Fused on Change in Cervical Lordosis.</w:t>
      </w:r>
      <w:bookmarkEnd w:id="19"/>
      <w:bookmarkEnd w:id="20"/>
    </w:p>
    <w:tbl>
      <w:tblPr>
        <w:tblW w:w="5000" w:type="pct"/>
        <w:tblLook w:val="0000" w:firstRow="0" w:lastRow="0" w:firstColumn="0" w:lastColumn="0" w:noHBand="0" w:noVBand="0"/>
      </w:tblPr>
      <w:tblGrid>
        <w:gridCol w:w="2161"/>
        <w:gridCol w:w="2291"/>
        <w:gridCol w:w="2454"/>
        <w:gridCol w:w="2454"/>
      </w:tblGrid>
      <w:tr w:rsidR="0002738C" w:rsidRPr="00EC70B8" w14:paraId="37C9F271" w14:textId="77777777" w:rsidTr="005F19F0">
        <w:tc>
          <w:tcPr>
            <w:tcW w:w="115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7C91576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849116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Model 1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62E805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Model 2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0FDE869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Model 3</w:t>
            </w:r>
          </w:p>
        </w:tc>
      </w:tr>
      <w:tr w:rsidR="0002738C" w:rsidRPr="00EC70B8" w14:paraId="5498E0C2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669AE9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51CFE2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Delta CL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A0F8E0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Delta CL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8992B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Delta CL</w:t>
            </w:r>
          </w:p>
        </w:tc>
      </w:tr>
      <w:tr w:rsidR="0002738C" w:rsidRPr="00EC70B8" w14:paraId="1B8775E1" w14:textId="77777777" w:rsidTr="005F19F0">
        <w:tc>
          <w:tcPr>
            <w:tcW w:w="115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7F36007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1-Level</w:t>
            </w: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EB78F16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Ref.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2F90EB8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Ref.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7B6668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Ref.</w:t>
            </w:r>
          </w:p>
        </w:tc>
      </w:tr>
      <w:tr w:rsidR="0002738C" w:rsidRPr="00EC70B8" w14:paraId="5C27078A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C1EB64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2-Level</w:t>
            </w: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702D1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-5.92</w:t>
            </w: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**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7E124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-5.55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8F5E7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9.87</w:t>
            </w:r>
          </w:p>
        </w:tc>
      </w:tr>
      <w:tr w:rsidR="0002738C" w:rsidRPr="00EC70B8" w14:paraId="133A8A4E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5927F3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5E87EB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[-10.1, -1.71]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9118C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[-16.3,5.24]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6FDB3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[-27.0,46.7]</w:t>
            </w:r>
          </w:p>
        </w:tc>
      </w:tr>
      <w:tr w:rsidR="0002738C" w:rsidRPr="00EC70B8" w14:paraId="51BB155F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D88F54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3-Level</w:t>
            </w: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FF5DCF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-8.40</w:t>
            </w: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**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BEB54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-7.09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3E226B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-32.4</w:t>
            </w:r>
          </w:p>
        </w:tc>
      </w:tr>
      <w:tr w:rsidR="0002738C" w:rsidRPr="00EC70B8" w14:paraId="08487B7D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2FC7B0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0C6D2C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[-14.0, -2.78]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C520B5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[-27.1, 13.0]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846CA3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[-183.4, 118.6]</w:t>
            </w:r>
          </w:p>
        </w:tc>
      </w:tr>
      <w:tr w:rsidR="0002738C" w:rsidRPr="00EC70B8" w14:paraId="59EA0B49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B62ED1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Plate Length</w:t>
            </w: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2F01E8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691666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0.018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8CF6EF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0.19</w:t>
            </w:r>
          </w:p>
        </w:tc>
      </w:tr>
      <w:tr w:rsidR="0002738C" w:rsidRPr="00EC70B8" w14:paraId="705C707B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BFCEE8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715687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112E0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[-0.51,0.55]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1F5067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[-0.52,0.89]</w:t>
            </w:r>
          </w:p>
        </w:tc>
      </w:tr>
      <w:tr w:rsidR="0002738C" w:rsidRPr="00EC70B8" w14:paraId="57053BAC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5422A2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1-Level * Plate Length</w:t>
            </w: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C175BF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CEF282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3A420F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Ref.</w:t>
            </w:r>
          </w:p>
        </w:tc>
      </w:tr>
      <w:tr w:rsidR="0002738C" w:rsidRPr="00EC70B8" w14:paraId="66A56979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CF29FF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2-Level * Plate Length</w:t>
            </w: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8B06C8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901D45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BFA839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-0.48</w:t>
            </w:r>
          </w:p>
        </w:tc>
      </w:tr>
      <w:tr w:rsidR="0002738C" w:rsidRPr="00EC70B8" w14:paraId="1AFF8B74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CC2DD5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72D48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60E206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CBC2D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[-1.59,0.64]</w:t>
            </w:r>
          </w:p>
        </w:tc>
      </w:tr>
      <w:tr w:rsidR="0002738C" w:rsidRPr="00EC70B8" w14:paraId="3C7232C0" w14:textId="77777777" w:rsidTr="005F19F0">
        <w:tc>
          <w:tcPr>
            <w:tcW w:w="115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59B95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3-Level * Plate Length</w:t>
            </w:r>
          </w:p>
        </w:tc>
        <w:tc>
          <w:tcPr>
            <w:tcW w:w="122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E970A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755AC2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27B5B2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0.34</w:t>
            </w:r>
          </w:p>
        </w:tc>
      </w:tr>
      <w:tr w:rsidR="0002738C" w:rsidRPr="00EC70B8" w14:paraId="43B27E59" w14:textId="77777777" w:rsidTr="005F19F0"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11B55D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6675A72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605A0F4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FC8CCE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[-2.40,3.08]</w:t>
            </w:r>
          </w:p>
        </w:tc>
      </w:tr>
      <w:tr w:rsidR="0002738C" w:rsidRPr="00EC70B8" w14:paraId="626AC31E" w14:textId="77777777" w:rsidTr="005F19F0">
        <w:tc>
          <w:tcPr>
            <w:tcW w:w="115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1A5E90F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i/>
                <w:iCs/>
                <w:sz w:val="22"/>
                <w:szCs w:val="22"/>
              </w:rPr>
              <w:t>R</w:t>
            </w: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4EABE4A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0.145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C92EE8D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0.097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BD696FA" w14:textId="77777777" w:rsidR="0002738C" w:rsidRPr="00EC70B8" w:rsidRDefault="0002738C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0.110</w:t>
            </w:r>
          </w:p>
        </w:tc>
      </w:tr>
      <w:tr w:rsidR="0002738C" w:rsidRPr="00EC70B8" w14:paraId="791A0DAC" w14:textId="77777777" w:rsidTr="005F19F0">
        <w:tc>
          <w:tcPr>
            <w:tcW w:w="5000" w:type="pct"/>
            <w:gridSpan w:val="4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4CC4EFC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95% confidence intervals in brackets</w:t>
            </w:r>
          </w:p>
          <w:p w14:paraId="1CFEE168" w14:textId="77777777" w:rsidR="0002738C" w:rsidRPr="00EC70B8" w:rsidRDefault="0002738C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*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</w:rPr>
              <w:t>p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&lt; 0.05, </w:t>
            </w: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**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</w:rPr>
              <w:t>p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&lt; 0.01, </w:t>
            </w: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***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</w:rPr>
              <w:t>p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&lt; 0.001</w:t>
            </w:r>
          </w:p>
        </w:tc>
      </w:tr>
    </w:tbl>
    <w:p w14:paraId="778B76D8" w14:textId="77777777" w:rsidR="0002738C" w:rsidRPr="00EC70B8" w:rsidRDefault="0002738C" w:rsidP="0002738C">
      <w:pPr>
        <w:spacing w:line="240" w:lineRule="auto"/>
        <w:rPr>
          <w:rFonts w:ascii="Arial" w:hAnsi="Arial" w:cs="Arial"/>
          <w:sz w:val="22"/>
          <w:szCs w:val="22"/>
        </w:rPr>
      </w:pPr>
    </w:p>
    <w:p w14:paraId="1CE1CA88" w14:textId="007B16E3" w:rsidR="0002738C" w:rsidRPr="00EC70B8" w:rsidRDefault="0002738C" w:rsidP="00182533">
      <w:pPr>
        <w:spacing w:line="240" w:lineRule="auto"/>
        <w:rPr>
          <w:rFonts w:ascii="Arial" w:hAnsi="Arial" w:cs="Arial"/>
          <w:sz w:val="22"/>
          <w:szCs w:val="22"/>
        </w:rPr>
      </w:pPr>
    </w:p>
    <w:p w14:paraId="0D29C322" w14:textId="77777777" w:rsidR="0002738C" w:rsidRPr="00EC70B8" w:rsidRDefault="0002738C">
      <w:pPr>
        <w:spacing w:line="259" w:lineRule="auto"/>
        <w:rPr>
          <w:rFonts w:ascii="Arial" w:hAnsi="Arial" w:cs="Arial"/>
          <w:sz w:val="22"/>
          <w:szCs w:val="22"/>
        </w:rPr>
      </w:pPr>
      <w:r w:rsidRPr="00EC70B8">
        <w:rPr>
          <w:rFonts w:ascii="Arial" w:hAnsi="Arial" w:cs="Arial"/>
          <w:sz w:val="22"/>
          <w:szCs w:val="22"/>
        </w:rPr>
        <w:br w:type="page"/>
      </w:r>
    </w:p>
    <w:p w14:paraId="1763CED5" w14:textId="77777777" w:rsidR="000D583E" w:rsidRPr="00EC70B8" w:rsidRDefault="000D583E" w:rsidP="00DF4698">
      <w:pPr>
        <w:pStyle w:val="Caption"/>
        <w:rPr>
          <w:rFonts w:ascii="Arial" w:hAnsi="Arial" w:cs="Arial"/>
          <w:sz w:val="22"/>
          <w:szCs w:val="22"/>
        </w:rPr>
      </w:pPr>
      <w:bookmarkStart w:id="21" w:name="_Toc103007688"/>
      <w:bookmarkStart w:id="22" w:name="_Toc130501646"/>
      <w:r w:rsidRPr="00EC70B8">
        <w:rPr>
          <w:rFonts w:ascii="Arial" w:hAnsi="Arial" w:cs="Arial"/>
          <w:sz w:val="22"/>
          <w:szCs w:val="22"/>
        </w:rPr>
        <w:lastRenderedPageBreak/>
        <w:t>Supplemental Table 4. Linear Regression of Plate Length on Change in Cervical Lordosis by Number of Levels Fused</w:t>
      </w:r>
      <w:bookmarkEnd w:id="21"/>
      <w:bookmarkEnd w:id="22"/>
    </w:p>
    <w:tbl>
      <w:tblPr>
        <w:tblW w:w="5000" w:type="pct"/>
        <w:tblLook w:val="0000" w:firstRow="0" w:lastRow="0" w:firstColumn="0" w:lastColumn="0" w:noHBand="0" w:noVBand="0"/>
      </w:tblPr>
      <w:tblGrid>
        <w:gridCol w:w="1998"/>
        <w:gridCol w:w="2454"/>
        <w:gridCol w:w="2454"/>
        <w:gridCol w:w="2454"/>
      </w:tblGrid>
      <w:tr w:rsidR="000D583E" w:rsidRPr="00EC70B8" w14:paraId="156EE813" w14:textId="77777777" w:rsidTr="005F19F0">
        <w:tc>
          <w:tcPr>
            <w:tcW w:w="1067" w:type="pct"/>
            <w:tcBorders>
              <w:left w:val="nil"/>
              <w:bottom w:val="nil"/>
              <w:right w:val="nil"/>
            </w:tcBorders>
            <w:vAlign w:val="center"/>
          </w:tcPr>
          <w:p w14:paraId="6B0283D7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left w:val="nil"/>
              <w:bottom w:val="nil"/>
              <w:right w:val="nil"/>
            </w:tcBorders>
            <w:vAlign w:val="center"/>
          </w:tcPr>
          <w:p w14:paraId="5A88AD5D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1-Level</w:t>
            </w:r>
          </w:p>
        </w:tc>
        <w:tc>
          <w:tcPr>
            <w:tcW w:w="1311" w:type="pct"/>
            <w:tcBorders>
              <w:left w:val="nil"/>
              <w:bottom w:val="nil"/>
              <w:right w:val="nil"/>
            </w:tcBorders>
            <w:vAlign w:val="center"/>
          </w:tcPr>
          <w:p w14:paraId="486FB61B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2-Levels</w:t>
            </w:r>
          </w:p>
        </w:tc>
        <w:tc>
          <w:tcPr>
            <w:tcW w:w="1311" w:type="pct"/>
            <w:tcBorders>
              <w:left w:val="nil"/>
              <w:bottom w:val="nil"/>
              <w:right w:val="nil"/>
            </w:tcBorders>
            <w:vAlign w:val="center"/>
          </w:tcPr>
          <w:p w14:paraId="00AA042D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3-Levels</w:t>
            </w:r>
          </w:p>
        </w:tc>
      </w:tr>
      <w:tr w:rsidR="000D583E" w:rsidRPr="00EC70B8" w14:paraId="5B98D09B" w14:textId="77777777" w:rsidTr="005F19F0"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C9DD72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413AC4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Delta CL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832FE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Delta CL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49002F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C70B8">
              <w:rPr>
                <w:rFonts w:ascii="Arial" w:hAnsi="Arial" w:cs="Arial"/>
                <w:b/>
                <w:bCs/>
                <w:sz w:val="22"/>
                <w:szCs w:val="22"/>
              </w:rPr>
              <w:t>Delta CL</w:t>
            </w:r>
          </w:p>
        </w:tc>
      </w:tr>
      <w:tr w:rsidR="000D583E" w:rsidRPr="00EC70B8" w14:paraId="4ECEE5FE" w14:textId="77777777" w:rsidTr="005F19F0">
        <w:tc>
          <w:tcPr>
            <w:tcW w:w="106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087B9BB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Plate Length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1ECF23B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0.19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A159D39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-0.29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A3D5ABD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0.53</w:t>
            </w:r>
          </w:p>
        </w:tc>
      </w:tr>
      <w:tr w:rsidR="000D583E" w:rsidRPr="00EC70B8" w14:paraId="2F7E7E0A" w14:textId="77777777" w:rsidTr="005F19F0"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5A193D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871C72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[-0.45, 0.82]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5AE874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[-1.16, 0.58]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9475F8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[-3.39,4.44]</w:t>
            </w:r>
          </w:p>
        </w:tc>
      </w:tr>
      <w:tr w:rsidR="000D583E" w:rsidRPr="00EC70B8" w14:paraId="43CE7EE0" w14:textId="77777777" w:rsidTr="005F19F0"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B62265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Constant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525196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-6.27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0B99D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3.60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AD98DE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-38.7</w:t>
            </w:r>
          </w:p>
        </w:tc>
      </w:tr>
      <w:tr w:rsidR="000D583E" w:rsidRPr="00EC70B8" w14:paraId="202AB173" w14:textId="77777777" w:rsidTr="005F19F0"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E62560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F34B117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[-19.7, 7.21]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7A7154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[-30.5, 37.7]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B5AA9A3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[-260.9,183.6]</w:t>
            </w:r>
          </w:p>
        </w:tc>
      </w:tr>
      <w:tr w:rsidR="000D583E" w:rsidRPr="00EC70B8" w14:paraId="577E573A" w14:textId="77777777" w:rsidTr="005F19F0">
        <w:tc>
          <w:tcPr>
            <w:tcW w:w="106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0E65D73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Observations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09BC1FE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26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26E1679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13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460FAB2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0D583E" w:rsidRPr="00EC70B8" w14:paraId="40362F05" w14:textId="77777777" w:rsidTr="005F19F0">
        <w:tc>
          <w:tcPr>
            <w:tcW w:w="106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E540BC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i/>
                <w:iCs/>
                <w:sz w:val="22"/>
                <w:szCs w:val="22"/>
              </w:rPr>
              <w:t>R</w:t>
            </w: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F13F05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0.015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0B6AAD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0.017</w:t>
            </w:r>
          </w:p>
        </w:tc>
        <w:tc>
          <w:tcPr>
            <w:tcW w:w="13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0829BD" w14:textId="77777777" w:rsidR="000D583E" w:rsidRPr="00EC70B8" w:rsidRDefault="000D583E" w:rsidP="005F19F0">
            <w:pPr>
              <w:spacing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0.010</w:t>
            </w:r>
          </w:p>
        </w:tc>
      </w:tr>
      <w:tr w:rsidR="000D583E" w:rsidRPr="00EC70B8" w14:paraId="54DB0310" w14:textId="77777777" w:rsidTr="005F19F0">
        <w:tc>
          <w:tcPr>
            <w:tcW w:w="5000" w:type="pct"/>
            <w:gridSpan w:val="4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9B6BA37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</w:rPr>
              <w:t>95% confidence intervals in brackets</w:t>
            </w:r>
          </w:p>
          <w:p w14:paraId="7212C34B" w14:textId="77777777" w:rsidR="000D583E" w:rsidRPr="00EC70B8" w:rsidRDefault="000D583E" w:rsidP="005F19F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*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</w:rPr>
              <w:t>p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&lt; 0.05, </w:t>
            </w: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**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</w:rPr>
              <w:t>p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&lt; 0.01, </w:t>
            </w:r>
            <w:r w:rsidRPr="00EC70B8">
              <w:rPr>
                <w:rFonts w:ascii="Arial" w:hAnsi="Arial" w:cs="Arial"/>
                <w:sz w:val="22"/>
                <w:szCs w:val="22"/>
                <w:vertAlign w:val="superscript"/>
              </w:rPr>
              <w:t>***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70B8">
              <w:rPr>
                <w:rFonts w:ascii="Arial" w:hAnsi="Arial" w:cs="Arial"/>
                <w:i/>
                <w:iCs/>
                <w:sz w:val="22"/>
                <w:szCs w:val="22"/>
              </w:rPr>
              <w:t>p</w:t>
            </w:r>
            <w:r w:rsidRPr="00EC70B8">
              <w:rPr>
                <w:rFonts w:ascii="Arial" w:hAnsi="Arial" w:cs="Arial"/>
                <w:sz w:val="22"/>
                <w:szCs w:val="22"/>
              </w:rPr>
              <w:t xml:space="preserve"> &lt; 0.001</w:t>
            </w:r>
          </w:p>
        </w:tc>
      </w:tr>
    </w:tbl>
    <w:p w14:paraId="71116F86" w14:textId="77777777" w:rsidR="000D583E" w:rsidRPr="00EC70B8" w:rsidRDefault="000D583E" w:rsidP="000D583E">
      <w:pPr>
        <w:spacing w:line="240" w:lineRule="auto"/>
        <w:rPr>
          <w:rFonts w:ascii="Arial" w:hAnsi="Arial" w:cs="Arial"/>
          <w:sz w:val="22"/>
          <w:szCs w:val="22"/>
        </w:rPr>
      </w:pPr>
    </w:p>
    <w:p w14:paraId="1A8F2495" w14:textId="70DC40B9" w:rsidR="00C05A79" w:rsidRPr="00EC70B8" w:rsidRDefault="00C05A79" w:rsidP="00182533">
      <w:pPr>
        <w:spacing w:line="240" w:lineRule="auto"/>
        <w:rPr>
          <w:rFonts w:ascii="Arial" w:hAnsi="Arial" w:cs="Arial"/>
          <w:sz w:val="22"/>
          <w:szCs w:val="22"/>
        </w:rPr>
      </w:pPr>
    </w:p>
    <w:p w14:paraId="4CABEE3F" w14:textId="77777777" w:rsidR="00C05A79" w:rsidRPr="00EC70B8" w:rsidRDefault="00C05A79">
      <w:pPr>
        <w:spacing w:line="259" w:lineRule="auto"/>
        <w:rPr>
          <w:rFonts w:ascii="Arial" w:hAnsi="Arial" w:cs="Arial"/>
          <w:sz w:val="22"/>
          <w:szCs w:val="22"/>
        </w:rPr>
      </w:pPr>
      <w:r w:rsidRPr="00EC70B8">
        <w:rPr>
          <w:rFonts w:ascii="Arial" w:hAnsi="Arial" w:cs="Arial"/>
          <w:sz w:val="22"/>
          <w:szCs w:val="22"/>
        </w:rPr>
        <w:br w:type="page"/>
      </w:r>
    </w:p>
    <w:p w14:paraId="651E3029" w14:textId="77777777" w:rsidR="00812716" w:rsidRPr="00EC70B8" w:rsidRDefault="00C05A79" w:rsidP="00812716">
      <w:pPr>
        <w:spacing w:line="240" w:lineRule="auto"/>
        <w:rPr>
          <w:rFonts w:ascii="Arial" w:hAnsi="Arial" w:cs="Arial"/>
          <w:sz w:val="22"/>
          <w:szCs w:val="22"/>
        </w:rPr>
      </w:pPr>
      <w:r w:rsidRPr="00EC70B8">
        <w:rPr>
          <w:rFonts w:ascii="Arial" w:hAnsi="Arial" w:cs="Arial"/>
          <w:noProof/>
          <w:sz w:val="22"/>
          <w:szCs w:val="22"/>
        </w:rPr>
        <w:lastRenderedPageBreak/>
        <w:drawing>
          <wp:inline distT="0" distB="0" distL="0" distR="0" wp14:anchorId="1F10485F" wp14:editId="1865688B">
            <wp:extent cx="5803900" cy="22479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3900" cy="224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44C8E8" w14:textId="15838DB1" w:rsidR="00EF769A" w:rsidRPr="00EC70B8" w:rsidRDefault="00C05A79" w:rsidP="00812716">
      <w:pPr>
        <w:pStyle w:val="Caption"/>
        <w:pageBreakBefore w:val="0"/>
        <w:rPr>
          <w:rFonts w:ascii="Arial" w:hAnsi="Arial" w:cs="Arial"/>
          <w:sz w:val="22"/>
          <w:szCs w:val="22"/>
        </w:rPr>
      </w:pPr>
      <w:bookmarkStart w:id="23" w:name="_Toc130501647"/>
      <w:r w:rsidRPr="00EC70B8">
        <w:rPr>
          <w:rFonts w:ascii="Arial" w:hAnsi="Arial" w:cs="Arial"/>
          <w:sz w:val="22"/>
          <w:szCs w:val="22"/>
        </w:rPr>
        <w:t xml:space="preserve">Supplemental Figure </w:t>
      </w:r>
      <w:r w:rsidRPr="00EC70B8">
        <w:rPr>
          <w:rFonts w:ascii="Arial" w:hAnsi="Arial" w:cs="Arial"/>
          <w:sz w:val="22"/>
          <w:szCs w:val="22"/>
        </w:rPr>
        <w:fldChar w:fldCharType="begin"/>
      </w:r>
      <w:r w:rsidRPr="00EC70B8">
        <w:rPr>
          <w:rFonts w:ascii="Arial" w:hAnsi="Arial" w:cs="Arial"/>
          <w:sz w:val="22"/>
          <w:szCs w:val="22"/>
        </w:rPr>
        <w:instrText xml:space="preserve"> SEQ Supplemental_Figure \* ARABIC </w:instrText>
      </w:r>
      <w:r w:rsidRPr="00EC70B8">
        <w:rPr>
          <w:rFonts w:ascii="Arial" w:hAnsi="Arial" w:cs="Arial"/>
          <w:sz w:val="22"/>
          <w:szCs w:val="22"/>
        </w:rPr>
        <w:fldChar w:fldCharType="separate"/>
      </w:r>
      <w:r w:rsidRPr="00EC70B8">
        <w:rPr>
          <w:rFonts w:ascii="Arial" w:hAnsi="Arial" w:cs="Arial"/>
          <w:sz w:val="22"/>
          <w:szCs w:val="22"/>
        </w:rPr>
        <w:t>1</w:t>
      </w:r>
      <w:r w:rsidRPr="00EC70B8">
        <w:rPr>
          <w:rFonts w:ascii="Arial" w:hAnsi="Arial" w:cs="Arial"/>
          <w:sz w:val="22"/>
          <w:szCs w:val="22"/>
        </w:rPr>
        <w:fldChar w:fldCharType="end"/>
      </w:r>
      <w:r w:rsidRPr="00EC70B8">
        <w:rPr>
          <w:rFonts w:ascii="Arial" w:hAnsi="Arial" w:cs="Arial"/>
          <w:sz w:val="22"/>
          <w:szCs w:val="22"/>
        </w:rPr>
        <w:t>.</w:t>
      </w:r>
      <w:r w:rsidR="00EC70B8" w:rsidRPr="00EC70B8">
        <w:rPr>
          <w:rFonts w:ascii="Arial" w:hAnsi="Arial" w:cs="Arial"/>
          <w:sz w:val="22"/>
          <w:szCs w:val="22"/>
        </w:rPr>
        <w:t xml:space="preserve"> </w:t>
      </w:r>
      <w:r w:rsidR="00A76924" w:rsidRPr="00EC70B8">
        <w:rPr>
          <w:rFonts w:ascii="Arial" w:hAnsi="Arial" w:cs="Arial"/>
          <w:sz w:val="22"/>
          <w:szCs w:val="22"/>
        </w:rPr>
        <w:t>Schematic of Implant Types</w:t>
      </w:r>
      <w:bookmarkEnd w:id="23"/>
    </w:p>
    <w:sectPr w:rsidR="00EF769A" w:rsidRPr="00EC70B8" w:rsidSect="00BC2F59">
      <w:headerReference w:type="even" r:id="rId9"/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C9FEB9" w14:textId="77777777" w:rsidR="007E14E5" w:rsidRDefault="007E14E5" w:rsidP="0066177C">
      <w:r>
        <w:separator/>
      </w:r>
    </w:p>
    <w:p w14:paraId="443DDCDE" w14:textId="77777777" w:rsidR="007E14E5" w:rsidRDefault="007E14E5" w:rsidP="0066177C"/>
    <w:p w14:paraId="144F0C70" w14:textId="77777777" w:rsidR="007E14E5" w:rsidRDefault="007E14E5" w:rsidP="0066177C"/>
    <w:p w14:paraId="379CEBB8" w14:textId="77777777" w:rsidR="007E14E5" w:rsidRDefault="007E14E5" w:rsidP="0066177C"/>
  </w:endnote>
  <w:endnote w:type="continuationSeparator" w:id="0">
    <w:p w14:paraId="52B13D50" w14:textId="77777777" w:rsidR="007E14E5" w:rsidRDefault="007E14E5" w:rsidP="0066177C">
      <w:r>
        <w:continuationSeparator/>
      </w:r>
    </w:p>
    <w:p w14:paraId="748A0957" w14:textId="77777777" w:rsidR="007E14E5" w:rsidRDefault="007E14E5" w:rsidP="0066177C"/>
    <w:p w14:paraId="6E95424B" w14:textId="77777777" w:rsidR="007E14E5" w:rsidRDefault="007E14E5" w:rsidP="0066177C"/>
    <w:p w14:paraId="6F1D2277" w14:textId="77777777" w:rsidR="007E14E5" w:rsidRDefault="007E14E5" w:rsidP="0066177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 (Body CS)">
    <w:altName w:val="Times New Roman"/>
    <w:panose1 w:val="020B0604020202020204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BBDA8" w14:textId="768B0DEE" w:rsidR="009B28DC" w:rsidRPr="00207502" w:rsidRDefault="009B28DC" w:rsidP="00207502">
    <w:pPr>
      <w:pStyle w:val="Footer"/>
      <w:jc w:val="right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EB30D" w14:textId="77777777" w:rsidR="007E14E5" w:rsidRDefault="007E14E5" w:rsidP="0066177C">
      <w:r>
        <w:separator/>
      </w:r>
    </w:p>
    <w:p w14:paraId="7737D6C8" w14:textId="77777777" w:rsidR="007E14E5" w:rsidRDefault="007E14E5" w:rsidP="0066177C"/>
    <w:p w14:paraId="3437A76D" w14:textId="77777777" w:rsidR="007E14E5" w:rsidRDefault="007E14E5" w:rsidP="0066177C"/>
    <w:p w14:paraId="561EC24F" w14:textId="77777777" w:rsidR="007E14E5" w:rsidRDefault="007E14E5" w:rsidP="0066177C"/>
  </w:footnote>
  <w:footnote w:type="continuationSeparator" w:id="0">
    <w:p w14:paraId="30518E05" w14:textId="77777777" w:rsidR="007E14E5" w:rsidRDefault="007E14E5" w:rsidP="0066177C">
      <w:r>
        <w:continuationSeparator/>
      </w:r>
    </w:p>
    <w:p w14:paraId="43C21E92" w14:textId="77777777" w:rsidR="007E14E5" w:rsidRDefault="007E14E5" w:rsidP="0066177C"/>
    <w:p w14:paraId="091BAF31" w14:textId="77777777" w:rsidR="007E14E5" w:rsidRDefault="007E14E5" w:rsidP="0066177C"/>
    <w:p w14:paraId="061CB0B6" w14:textId="77777777" w:rsidR="007E14E5" w:rsidRDefault="007E14E5" w:rsidP="0066177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251F8" w14:textId="77777777" w:rsidR="00452EF7" w:rsidRDefault="00452EF7" w:rsidP="0066177C">
    <w:pPr>
      <w:pStyle w:val="Head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14:paraId="7A0F7AD2" w14:textId="77777777" w:rsidR="00452EF7" w:rsidRDefault="00452EF7" w:rsidP="0066177C">
    <w:pPr>
      <w:pStyle w:val="Header"/>
    </w:pPr>
  </w:p>
  <w:p w14:paraId="52CEEC3C" w14:textId="77777777" w:rsidR="006F5A82" w:rsidRDefault="006F5A82" w:rsidP="0066177C"/>
  <w:p w14:paraId="2FAB6E5D" w14:textId="77777777" w:rsidR="009B28DC" w:rsidRDefault="009B28DC" w:rsidP="0066177C"/>
  <w:p w14:paraId="690C8966" w14:textId="77777777" w:rsidR="009B28DC" w:rsidRDefault="009B28DC" w:rsidP="0066177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91298" w14:textId="77777777" w:rsidR="009B28DC" w:rsidRDefault="009B28DC" w:rsidP="0066177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4319B"/>
    <w:multiLevelType w:val="hybridMultilevel"/>
    <w:tmpl w:val="8B248E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F13419"/>
    <w:multiLevelType w:val="hybridMultilevel"/>
    <w:tmpl w:val="679065A0"/>
    <w:lvl w:ilvl="0" w:tplc="394699A2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CB47E0"/>
    <w:multiLevelType w:val="hybridMultilevel"/>
    <w:tmpl w:val="2F368D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0149477">
    <w:abstractNumId w:val="0"/>
  </w:num>
  <w:num w:numId="2" w16cid:durableId="1749571233">
    <w:abstractNumId w:val="1"/>
  </w:num>
  <w:num w:numId="3" w16cid:durableId="34074477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Nadeem Al-Adli">
    <w15:presenceInfo w15:providerId="AD" w15:userId="S::naladli@nadmsd.com::6c5dd360-b1f3-431e-a8ea-9ab75876f0e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A31"/>
    <w:rsid w:val="0000384C"/>
    <w:rsid w:val="0000397C"/>
    <w:rsid w:val="0001357A"/>
    <w:rsid w:val="00014643"/>
    <w:rsid w:val="0001600F"/>
    <w:rsid w:val="0002738C"/>
    <w:rsid w:val="0003230C"/>
    <w:rsid w:val="00032B9B"/>
    <w:rsid w:val="00036F49"/>
    <w:rsid w:val="0003732E"/>
    <w:rsid w:val="00043450"/>
    <w:rsid w:val="0006041D"/>
    <w:rsid w:val="00074C60"/>
    <w:rsid w:val="00076FAF"/>
    <w:rsid w:val="00077A31"/>
    <w:rsid w:val="000812DF"/>
    <w:rsid w:val="0008183E"/>
    <w:rsid w:val="000952E8"/>
    <w:rsid w:val="00096FCC"/>
    <w:rsid w:val="000A02ED"/>
    <w:rsid w:val="000A0A66"/>
    <w:rsid w:val="000A2C05"/>
    <w:rsid w:val="000B7610"/>
    <w:rsid w:val="000C5F36"/>
    <w:rsid w:val="000D583E"/>
    <w:rsid w:val="000E622B"/>
    <w:rsid w:val="000F2151"/>
    <w:rsid w:val="000F6893"/>
    <w:rsid w:val="000F75F2"/>
    <w:rsid w:val="000F7B91"/>
    <w:rsid w:val="0010335E"/>
    <w:rsid w:val="00113A47"/>
    <w:rsid w:val="00122C25"/>
    <w:rsid w:val="00124A29"/>
    <w:rsid w:val="00133142"/>
    <w:rsid w:val="00134328"/>
    <w:rsid w:val="00142334"/>
    <w:rsid w:val="00152AD0"/>
    <w:rsid w:val="00180BED"/>
    <w:rsid w:val="00182533"/>
    <w:rsid w:val="001B1ACC"/>
    <w:rsid w:val="001B4CAB"/>
    <w:rsid w:val="001D26D2"/>
    <w:rsid w:val="001D69DB"/>
    <w:rsid w:val="001D7C84"/>
    <w:rsid w:val="001E0B56"/>
    <w:rsid w:val="001E5DF4"/>
    <w:rsid w:val="001F1FF2"/>
    <w:rsid w:val="001F4BE6"/>
    <w:rsid w:val="001F5A61"/>
    <w:rsid w:val="001F605C"/>
    <w:rsid w:val="00207502"/>
    <w:rsid w:val="00217858"/>
    <w:rsid w:val="00221D46"/>
    <w:rsid w:val="00224CDB"/>
    <w:rsid w:val="002271D7"/>
    <w:rsid w:val="002311A4"/>
    <w:rsid w:val="00234E64"/>
    <w:rsid w:val="002404DD"/>
    <w:rsid w:val="002420CB"/>
    <w:rsid w:val="00242108"/>
    <w:rsid w:val="00245A27"/>
    <w:rsid w:val="00247E42"/>
    <w:rsid w:val="00254A11"/>
    <w:rsid w:val="002552EF"/>
    <w:rsid w:val="0026250F"/>
    <w:rsid w:val="00280FF2"/>
    <w:rsid w:val="002831E5"/>
    <w:rsid w:val="0029237F"/>
    <w:rsid w:val="002A02B9"/>
    <w:rsid w:val="002A7FB2"/>
    <w:rsid w:val="002B0EA2"/>
    <w:rsid w:val="002C0AB3"/>
    <w:rsid w:val="002D30EA"/>
    <w:rsid w:val="002D785A"/>
    <w:rsid w:val="002F0848"/>
    <w:rsid w:val="002F5A5E"/>
    <w:rsid w:val="0030319B"/>
    <w:rsid w:val="00306411"/>
    <w:rsid w:val="003115B1"/>
    <w:rsid w:val="00314568"/>
    <w:rsid w:val="0032041E"/>
    <w:rsid w:val="00322146"/>
    <w:rsid w:val="00323417"/>
    <w:rsid w:val="00323A4D"/>
    <w:rsid w:val="00333EEE"/>
    <w:rsid w:val="00334027"/>
    <w:rsid w:val="0033419A"/>
    <w:rsid w:val="003373F5"/>
    <w:rsid w:val="003427BD"/>
    <w:rsid w:val="00356778"/>
    <w:rsid w:val="0036147E"/>
    <w:rsid w:val="0036242E"/>
    <w:rsid w:val="00367AF1"/>
    <w:rsid w:val="0037303B"/>
    <w:rsid w:val="00380A7C"/>
    <w:rsid w:val="00380C21"/>
    <w:rsid w:val="00382068"/>
    <w:rsid w:val="00393240"/>
    <w:rsid w:val="00394464"/>
    <w:rsid w:val="003B2958"/>
    <w:rsid w:val="003B2D1A"/>
    <w:rsid w:val="003C2B1D"/>
    <w:rsid w:val="003D1940"/>
    <w:rsid w:val="003D4CD3"/>
    <w:rsid w:val="003D5F12"/>
    <w:rsid w:val="003E06E0"/>
    <w:rsid w:val="003E083E"/>
    <w:rsid w:val="003E0E23"/>
    <w:rsid w:val="003E17A2"/>
    <w:rsid w:val="003E310A"/>
    <w:rsid w:val="003F005B"/>
    <w:rsid w:val="003F397A"/>
    <w:rsid w:val="00406E6B"/>
    <w:rsid w:val="00411FD6"/>
    <w:rsid w:val="004173E6"/>
    <w:rsid w:val="00421347"/>
    <w:rsid w:val="00421BF6"/>
    <w:rsid w:val="004247A6"/>
    <w:rsid w:val="004312AE"/>
    <w:rsid w:val="00431585"/>
    <w:rsid w:val="00443FBF"/>
    <w:rsid w:val="00450081"/>
    <w:rsid w:val="00452EC9"/>
    <w:rsid w:val="00452EF7"/>
    <w:rsid w:val="0046517D"/>
    <w:rsid w:val="0046564B"/>
    <w:rsid w:val="004662B3"/>
    <w:rsid w:val="00467E67"/>
    <w:rsid w:val="00473A37"/>
    <w:rsid w:val="0047743C"/>
    <w:rsid w:val="004775CF"/>
    <w:rsid w:val="00486759"/>
    <w:rsid w:val="004871A1"/>
    <w:rsid w:val="004943DB"/>
    <w:rsid w:val="004A1E95"/>
    <w:rsid w:val="004A1F13"/>
    <w:rsid w:val="004A5C43"/>
    <w:rsid w:val="004C6C82"/>
    <w:rsid w:val="004E2BC3"/>
    <w:rsid w:val="004E54AD"/>
    <w:rsid w:val="004F07F5"/>
    <w:rsid w:val="004F092F"/>
    <w:rsid w:val="00505CB4"/>
    <w:rsid w:val="005259A9"/>
    <w:rsid w:val="0054782C"/>
    <w:rsid w:val="005500C3"/>
    <w:rsid w:val="005526A0"/>
    <w:rsid w:val="00562DD3"/>
    <w:rsid w:val="00563ECD"/>
    <w:rsid w:val="00564352"/>
    <w:rsid w:val="0057002A"/>
    <w:rsid w:val="00572B92"/>
    <w:rsid w:val="00583141"/>
    <w:rsid w:val="00585E54"/>
    <w:rsid w:val="005A1A1F"/>
    <w:rsid w:val="005B4DD0"/>
    <w:rsid w:val="005B4DEA"/>
    <w:rsid w:val="005E17E9"/>
    <w:rsid w:val="005E2F06"/>
    <w:rsid w:val="005F0529"/>
    <w:rsid w:val="005F1487"/>
    <w:rsid w:val="005F3987"/>
    <w:rsid w:val="00602227"/>
    <w:rsid w:val="00603393"/>
    <w:rsid w:val="00603F09"/>
    <w:rsid w:val="006100C6"/>
    <w:rsid w:val="0062338A"/>
    <w:rsid w:val="006253C2"/>
    <w:rsid w:val="00626501"/>
    <w:rsid w:val="00634B78"/>
    <w:rsid w:val="006357EB"/>
    <w:rsid w:val="00650BC3"/>
    <w:rsid w:val="00654359"/>
    <w:rsid w:val="00661305"/>
    <w:rsid w:val="0066177C"/>
    <w:rsid w:val="00661A98"/>
    <w:rsid w:val="00666BD0"/>
    <w:rsid w:val="006731E5"/>
    <w:rsid w:val="00673704"/>
    <w:rsid w:val="00676D81"/>
    <w:rsid w:val="006774AE"/>
    <w:rsid w:val="006801CD"/>
    <w:rsid w:val="00680624"/>
    <w:rsid w:val="0069274B"/>
    <w:rsid w:val="006A37E0"/>
    <w:rsid w:val="006B28E7"/>
    <w:rsid w:val="006B2EE6"/>
    <w:rsid w:val="006C0B47"/>
    <w:rsid w:val="006C0D14"/>
    <w:rsid w:val="006D11B9"/>
    <w:rsid w:val="006D68A0"/>
    <w:rsid w:val="006E0A2F"/>
    <w:rsid w:val="006E472B"/>
    <w:rsid w:val="006F555C"/>
    <w:rsid w:val="006F5A82"/>
    <w:rsid w:val="006F7635"/>
    <w:rsid w:val="00716B48"/>
    <w:rsid w:val="00721070"/>
    <w:rsid w:val="00725560"/>
    <w:rsid w:val="00726250"/>
    <w:rsid w:val="0075073C"/>
    <w:rsid w:val="00755DC1"/>
    <w:rsid w:val="00770FA3"/>
    <w:rsid w:val="007909A2"/>
    <w:rsid w:val="0079209B"/>
    <w:rsid w:val="007A1767"/>
    <w:rsid w:val="007C5A37"/>
    <w:rsid w:val="007C6D60"/>
    <w:rsid w:val="007D1B29"/>
    <w:rsid w:val="007D7017"/>
    <w:rsid w:val="007E1312"/>
    <w:rsid w:val="007E14E5"/>
    <w:rsid w:val="007E792B"/>
    <w:rsid w:val="007F554A"/>
    <w:rsid w:val="007F6662"/>
    <w:rsid w:val="00803852"/>
    <w:rsid w:val="00812716"/>
    <w:rsid w:val="008146AE"/>
    <w:rsid w:val="0081595A"/>
    <w:rsid w:val="00816F2B"/>
    <w:rsid w:val="00820F81"/>
    <w:rsid w:val="008245C1"/>
    <w:rsid w:val="00824701"/>
    <w:rsid w:val="00830516"/>
    <w:rsid w:val="0083073A"/>
    <w:rsid w:val="008341AB"/>
    <w:rsid w:val="008417CE"/>
    <w:rsid w:val="00847C84"/>
    <w:rsid w:val="00853502"/>
    <w:rsid w:val="008537AD"/>
    <w:rsid w:val="00853CE1"/>
    <w:rsid w:val="00855F9E"/>
    <w:rsid w:val="0088247C"/>
    <w:rsid w:val="00896B97"/>
    <w:rsid w:val="008A434C"/>
    <w:rsid w:val="008D03B8"/>
    <w:rsid w:val="008E6FCF"/>
    <w:rsid w:val="008F4E0B"/>
    <w:rsid w:val="008F502E"/>
    <w:rsid w:val="00905832"/>
    <w:rsid w:val="00906C29"/>
    <w:rsid w:val="00912AC7"/>
    <w:rsid w:val="00912D22"/>
    <w:rsid w:val="009155DC"/>
    <w:rsid w:val="0093214D"/>
    <w:rsid w:val="0094578C"/>
    <w:rsid w:val="009524EA"/>
    <w:rsid w:val="00956C60"/>
    <w:rsid w:val="00967B67"/>
    <w:rsid w:val="00973656"/>
    <w:rsid w:val="00982BF3"/>
    <w:rsid w:val="00995CEB"/>
    <w:rsid w:val="009A10E2"/>
    <w:rsid w:val="009B28DC"/>
    <w:rsid w:val="009B6D33"/>
    <w:rsid w:val="009D052D"/>
    <w:rsid w:val="009D29BB"/>
    <w:rsid w:val="009E28A0"/>
    <w:rsid w:val="00A03562"/>
    <w:rsid w:val="00A11FA8"/>
    <w:rsid w:val="00A17B25"/>
    <w:rsid w:val="00A40109"/>
    <w:rsid w:val="00A41B8E"/>
    <w:rsid w:val="00A43ACB"/>
    <w:rsid w:val="00A47722"/>
    <w:rsid w:val="00A60E99"/>
    <w:rsid w:val="00A76924"/>
    <w:rsid w:val="00A84AB9"/>
    <w:rsid w:val="00A86EE6"/>
    <w:rsid w:val="00A942A1"/>
    <w:rsid w:val="00A94C92"/>
    <w:rsid w:val="00A951D9"/>
    <w:rsid w:val="00AA6595"/>
    <w:rsid w:val="00AA672A"/>
    <w:rsid w:val="00AA704B"/>
    <w:rsid w:val="00AA7D45"/>
    <w:rsid w:val="00AB229E"/>
    <w:rsid w:val="00AB73C8"/>
    <w:rsid w:val="00AB7E35"/>
    <w:rsid w:val="00AC0F98"/>
    <w:rsid w:val="00AC3026"/>
    <w:rsid w:val="00AC5D30"/>
    <w:rsid w:val="00AD334C"/>
    <w:rsid w:val="00AD5CBD"/>
    <w:rsid w:val="00AD6857"/>
    <w:rsid w:val="00AE3744"/>
    <w:rsid w:val="00AF2830"/>
    <w:rsid w:val="00AF48AD"/>
    <w:rsid w:val="00AF7012"/>
    <w:rsid w:val="00B10CB7"/>
    <w:rsid w:val="00B11E4D"/>
    <w:rsid w:val="00B15DF7"/>
    <w:rsid w:val="00B2040C"/>
    <w:rsid w:val="00B37307"/>
    <w:rsid w:val="00B47921"/>
    <w:rsid w:val="00B63CCE"/>
    <w:rsid w:val="00B661DC"/>
    <w:rsid w:val="00B73B75"/>
    <w:rsid w:val="00B76AD8"/>
    <w:rsid w:val="00B76FCE"/>
    <w:rsid w:val="00B80E29"/>
    <w:rsid w:val="00B8157C"/>
    <w:rsid w:val="00B876DC"/>
    <w:rsid w:val="00B9188C"/>
    <w:rsid w:val="00B95B0A"/>
    <w:rsid w:val="00BA23D1"/>
    <w:rsid w:val="00BB0243"/>
    <w:rsid w:val="00BB6ABD"/>
    <w:rsid w:val="00BC0548"/>
    <w:rsid w:val="00BC2F59"/>
    <w:rsid w:val="00BD157F"/>
    <w:rsid w:val="00BD695F"/>
    <w:rsid w:val="00BE0F95"/>
    <w:rsid w:val="00BE14E7"/>
    <w:rsid w:val="00BE4E3A"/>
    <w:rsid w:val="00BE60B4"/>
    <w:rsid w:val="00BE6EBA"/>
    <w:rsid w:val="00BF227D"/>
    <w:rsid w:val="00BF6F1D"/>
    <w:rsid w:val="00C05548"/>
    <w:rsid w:val="00C05A79"/>
    <w:rsid w:val="00C11038"/>
    <w:rsid w:val="00C361A5"/>
    <w:rsid w:val="00C54774"/>
    <w:rsid w:val="00C642C2"/>
    <w:rsid w:val="00C6515F"/>
    <w:rsid w:val="00C71CE7"/>
    <w:rsid w:val="00C91519"/>
    <w:rsid w:val="00C94B8B"/>
    <w:rsid w:val="00CA329B"/>
    <w:rsid w:val="00CA6946"/>
    <w:rsid w:val="00CB212C"/>
    <w:rsid w:val="00CB4FD5"/>
    <w:rsid w:val="00CE05E2"/>
    <w:rsid w:val="00CE2254"/>
    <w:rsid w:val="00CF1997"/>
    <w:rsid w:val="00D061F9"/>
    <w:rsid w:val="00D15717"/>
    <w:rsid w:val="00D20305"/>
    <w:rsid w:val="00D43FC3"/>
    <w:rsid w:val="00D63DCC"/>
    <w:rsid w:val="00D742C1"/>
    <w:rsid w:val="00D9655B"/>
    <w:rsid w:val="00DA0DBD"/>
    <w:rsid w:val="00DA641F"/>
    <w:rsid w:val="00DB5D7E"/>
    <w:rsid w:val="00DB78FB"/>
    <w:rsid w:val="00DE7420"/>
    <w:rsid w:val="00DF4698"/>
    <w:rsid w:val="00DF5388"/>
    <w:rsid w:val="00E00570"/>
    <w:rsid w:val="00E07A3D"/>
    <w:rsid w:val="00E11511"/>
    <w:rsid w:val="00E22AB0"/>
    <w:rsid w:val="00E32400"/>
    <w:rsid w:val="00E37411"/>
    <w:rsid w:val="00E53689"/>
    <w:rsid w:val="00E726EE"/>
    <w:rsid w:val="00E95C23"/>
    <w:rsid w:val="00EA2779"/>
    <w:rsid w:val="00EB394F"/>
    <w:rsid w:val="00EC70B8"/>
    <w:rsid w:val="00ED18B0"/>
    <w:rsid w:val="00ED74A2"/>
    <w:rsid w:val="00EE3B86"/>
    <w:rsid w:val="00EF0661"/>
    <w:rsid w:val="00EF25DE"/>
    <w:rsid w:val="00EF769A"/>
    <w:rsid w:val="00F1340F"/>
    <w:rsid w:val="00F13AAA"/>
    <w:rsid w:val="00F35CBF"/>
    <w:rsid w:val="00F37BCE"/>
    <w:rsid w:val="00F41154"/>
    <w:rsid w:val="00F65B8A"/>
    <w:rsid w:val="00F77653"/>
    <w:rsid w:val="00FB2392"/>
    <w:rsid w:val="00FC27D6"/>
    <w:rsid w:val="00FC2A5E"/>
    <w:rsid w:val="00FC2DD6"/>
    <w:rsid w:val="00FE0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75957F"/>
  <w15:chartTrackingRefBased/>
  <w15:docId w15:val="{0A6C0F7D-F0A9-49A8-B554-6B5B80D7B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177C"/>
    <w:pPr>
      <w:spacing w:line="480" w:lineRule="auto"/>
    </w:pPr>
    <w:rPr>
      <w:rFonts w:ascii="Times" w:hAnsi="Times"/>
      <w:sz w:val="24"/>
      <w:szCs w:val="24"/>
    </w:rPr>
  </w:style>
  <w:style w:type="paragraph" w:styleId="Heading1">
    <w:name w:val="heading 1"/>
    <w:basedOn w:val="Normal"/>
    <w:link w:val="Heading1Char"/>
    <w:uiPriority w:val="99"/>
    <w:qFormat/>
    <w:rsid w:val="0066177C"/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  <w:tab w:val="left" w:pos="2880"/>
        <w:tab w:val="left" w:pos="3600"/>
        <w:tab w:val="left" w:pos="4320"/>
      </w:tabs>
      <w:spacing w:after="0"/>
      <w:outlineLvl w:val="0"/>
    </w:pPr>
    <w:rPr>
      <w:b/>
      <w:sz w:val="28"/>
      <w:szCs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7A3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66177C"/>
    <w:rPr>
      <w:rFonts w:ascii="Times" w:hAnsi="Times"/>
      <w:b/>
      <w:sz w:val="28"/>
      <w:szCs w:val="20"/>
    </w:rPr>
  </w:style>
  <w:style w:type="paragraph" w:styleId="ListParagraph">
    <w:name w:val="List Paragraph"/>
    <w:basedOn w:val="Normal"/>
    <w:uiPriority w:val="99"/>
    <w:qFormat/>
    <w:rsid w:val="00906C29"/>
    <w:pPr>
      <w:numPr>
        <w:numId w:val="2"/>
      </w:numPr>
      <w:spacing w:after="0"/>
      <w:contextualSpacing/>
    </w:pPr>
    <w:rPr>
      <w:rFonts w:eastAsia="Times New Roman" w:cs="Times New Roman (Body CS)"/>
    </w:rPr>
  </w:style>
  <w:style w:type="paragraph" w:styleId="Header">
    <w:name w:val="header"/>
    <w:basedOn w:val="Normal"/>
    <w:link w:val="HeaderChar"/>
    <w:uiPriority w:val="99"/>
    <w:rsid w:val="00077A31"/>
    <w:pPr>
      <w:widowControl w:val="0"/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077A31"/>
    <w:rPr>
      <w:rFonts w:ascii="Times New Roman" w:eastAsia="Times New Roman" w:hAnsi="Times New Roman" w:cs="Times New Roman"/>
      <w:sz w:val="24"/>
      <w:szCs w:val="20"/>
    </w:rPr>
  </w:style>
  <w:style w:type="character" w:styleId="PageNumber">
    <w:name w:val="page number"/>
    <w:basedOn w:val="DefaultParagraphFont"/>
    <w:uiPriority w:val="99"/>
    <w:semiHidden/>
    <w:rsid w:val="00077A31"/>
    <w:rPr>
      <w:rFonts w:cs="Times New Roman"/>
    </w:rPr>
  </w:style>
  <w:style w:type="character" w:styleId="Hyperlink">
    <w:name w:val="Hyperlink"/>
    <w:basedOn w:val="DefaultParagraphFont"/>
    <w:uiPriority w:val="99"/>
    <w:rsid w:val="00077A31"/>
    <w:rPr>
      <w:rFonts w:cs="Times New Roman"/>
      <w:color w:val="0563C1"/>
      <w:u w:val="single"/>
    </w:rPr>
  </w:style>
  <w:style w:type="paragraph" w:customStyle="1" w:styleId="Heading10">
    <w:name w:val="Heading_1"/>
    <w:basedOn w:val="Heading1"/>
    <w:next w:val="Heading2"/>
    <w:uiPriority w:val="99"/>
    <w:rsid w:val="00077A31"/>
  </w:style>
  <w:style w:type="paragraph" w:customStyle="1" w:styleId="Heading20">
    <w:name w:val="Heading_2"/>
    <w:basedOn w:val="Normal"/>
    <w:next w:val="Heading3"/>
    <w:uiPriority w:val="99"/>
    <w:rsid w:val="0066177C"/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  <w:tab w:val="left" w:pos="2880"/>
        <w:tab w:val="left" w:pos="3600"/>
        <w:tab w:val="left" w:pos="4320"/>
      </w:tabs>
      <w:spacing w:after="0"/>
      <w:outlineLvl w:val="1"/>
    </w:pPr>
    <w:rPr>
      <w:b/>
      <w:szCs w:val="20"/>
    </w:rPr>
  </w:style>
  <w:style w:type="paragraph" w:customStyle="1" w:styleId="Heading3">
    <w:name w:val="Heading_3"/>
    <w:basedOn w:val="Normal"/>
    <w:uiPriority w:val="99"/>
    <w:rsid w:val="0066177C"/>
    <w:pPr>
      <w:widowControl w:val="0"/>
      <w:tabs>
        <w:tab w:val="left" w:pos="360"/>
        <w:tab w:val="left" w:pos="720"/>
        <w:tab w:val="left" w:pos="1080"/>
        <w:tab w:val="left" w:pos="1440"/>
        <w:tab w:val="left" w:pos="1800"/>
        <w:tab w:val="left" w:pos="2160"/>
        <w:tab w:val="left" w:pos="2880"/>
        <w:tab w:val="left" w:pos="3600"/>
        <w:tab w:val="left" w:pos="4320"/>
      </w:tabs>
      <w:spacing w:after="0"/>
      <w:outlineLvl w:val="2"/>
    </w:pPr>
    <w:rPr>
      <w:bCs/>
      <w:szCs w:val="20"/>
      <w:u w:val="single"/>
    </w:rPr>
  </w:style>
  <w:style w:type="paragraph" w:customStyle="1" w:styleId="Heading4">
    <w:name w:val="Heading_4"/>
    <w:basedOn w:val="Normal"/>
    <w:next w:val="Normal"/>
    <w:uiPriority w:val="99"/>
    <w:rsid w:val="0066177C"/>
    <w:pPr>
      <w:widowControl w:val="0"/>
      <w:spacing w:after="0"/>
      <w:outlineLvl w:val="3"/>
    </w:pPr>
    <w:rPr>
      <w:i/>
      <w:iCs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1B4CAB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rsid w:val="001B4CAB"/>
    <w:rPr>
      <w:rFonts w:ascii="Times" w:hAnsi="Times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7A3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077A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77A3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77A3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77A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77A3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7A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7A31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FC27D6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DF4698"/>
    <w:pPr>
      <w:pageBreakBefore/>
      <w:spacing w:line="240" w:lineRule="auto"/>
      <w:outlineLvl w:val="0"/>
    </w:pPr>
  </w:style>
  <w:style w:type="table" w:customStyle="1" w:styleId="TableGrid1">
    <w:name w:val="Table Grid1"/>
    <w:basedOn w:val="TableNormal"/>
    <w:next w:val="TableGrid"/>
    <w:uiPriority w:val="39"/>
    <w:rsid w:val="00322146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3221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B6A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6ABD"/>
  </w:style>
  <w:style w:type="table" w:customStyle="1" w:styleId="TableGrid11">
    <w:name w:val="Table Grid11"/>
    <w:basedOn w:val="TableNormal"/>
    <w:next w:val="TableGrid"/>
    <w:uiPriority w:val="39"/>
    <w:rsid w:val="003373F5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AA704B"/>
  </w:style>
  <w:style w:type="paragraph" w:styleId="TOCHeading">
    <w:name w:val="TOC Heading"/>
    <w:basedOn w:val="Heading1"/>
    <w:next w:val="Normal"/>
    <w:uiPriority w:val="39"/>
    <w:unhideWhenUsed/>
    <w:qFormat/>
    <w:rsid w:val="00E22AB0"/>
    <w:pPr>
      <w:keepNext/>
      <w:keepLines/>
      <w:widowControl/>
      <w:tabs>
        <w:tab w:val="clear" w:pos="360"/>
        <w:tab w:val="clear" w:pos="720"/>
        <w:tab w:val="clear" w:pos="1080"/>
        <w:tab w:val="clear" w:pos="1440"/>
        <w:tab w:val="clear" w:pos="1800"/>
        <w:tab w:val="clear" w:pos="2160"/>
        <w:tab w:val="clear" w:pos="2880"/>
        <w:tab w:val="clear" w:pos="3600"/>
        <w:tab w:val="clear" w:pos="4320"/>
      </w:tabs>
      <w:spacing w:before="480" w:line="276" w:lineRule="auto"/>
      <w:outlineLvl w:val="9"/>
    </w:pPr>
    <w:rPr>
      <w:rFonts w:eastAsiaTheme="majorEastAsia" w:cstheme="majorBidi"/>
      <w:bCs/>
      <w:color w:val="000000" w:themeColor="text1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E22AB0"/>
    <w:pPr>
      <w:spacing w:before="120" w:after="0"/>
    </w:pPr>
    <w:rPr>
      <w:rFonts w:cstheme="minorHAnsi"/>
      <w:b/>
      <w:bCs/>
      <w:i/>
      <w:iCs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E22AB0"/>
    <w:pPr>
      <w:spacing w:before="120" w:after="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E22AB0"/>
    <w:pPr>
      <w:spacing w:after="0"/>
      <w:ind w:left="48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E22AB0"/>
    <w:pPr>
      <w:spacing w:after="0"/>
      <w:ind w:left="72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E22AB0"/>
    <w:pPr>
      <w:spacing w:after="0"/>
      <w:ind w:left="96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E22AB0"/>
    <w:pPr>
      <w:spacing w:after="0"/>
      <w:ind w:left="1200"/>
    </w:pPr>
    <w:rPr>
      <w:rFonts w:asciiTheme="minorHAnsi" w:hAnsiTheme="minorHAnsi"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E22AB0"/>
    <w:pPr>
      <w:spacing w:after="0"/>
      <w:ind w:left="1440"/>
    </w:pPr>
    <w:rPr>
      <w:rFonts w:asciiTheme="minorHAnsi" w:hAnsiTheme="minorHAnsi"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E22AB0"/>
    <w:pPr>
      <w:spacing w:after="0"/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E22AB0"/>
    <w:pPr>
      <w:spacing w:after="0"/>
      <w:ind w:left="1920"/>
    </w:pPr>
    <w:rPr>
      <w:rFonts w:asciiTheme="minorHAnsi" w:hAnsiTheme="minorHAnsi" w:cstheme="minorHAnsi"/>
      <w:sz w:val="20"/>
      <w:szCs w:val="20"/>
    </w:rPr>
  </w:style>
  <w:style w:type="paragraph" w:styleId="Revision">
    <w:name w:val="Revision"/>
    <w:hidden/>
    <w:uiPriority w:val="99"/>
    <w:semiHidden/>
    <w:rsid w:val="0026250F"/>
    <w:pPr>
      <w:spacing w:after="0" w:line="240" w:lineRule="auto"/>
    </w:pPr>
    <w:rPr>
      <w:rFonts w:ascii="Times" w:hAnsi="Time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71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0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3E888FD-0AE6-C14D-AB75-D3D86E995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594</Words>
  <Characters>3389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Methodist Health System</Company>
  <LinksUpToDate>false</LinksUpToDate>
  <CharactersWithSpaces>3976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Barrera Gutierrez, Juan Carlos</dc:creator>
  <cp:keywords/>
  <dc:description/>
  <cp:lastModifiedBy>Nadeem Al-Adli</cp:lastModifiedBy>
  <cp:revision>3</cp:revision>
  <cp:lastPrinted>2022-04-27T17:31:00Z</cp:lastPrinted>
  <dcterms:created xsi:type="dcterms:W3CDTF">2023-11-02T02:49:00Z</dcterms:created>
  <dcterms:modified xsi:type="dcterms:W3CDTF">2023-11-02T02:50:00Z</dcterms:modified>
</cp:coreProperties>
</file>